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9A06" w14:textId="34636F4F" w:rsidR="008934DB" w:rsidRDefault="00EA041C" w:rsidP="008C2957">
      <w:pPr>
        <w:spacing w:line="360" w:lineRule="auto"/>
        <w:rPr>
          <w:rFonts w:ascii="Tahoma" w:hAnsi="Tahoma" w:cs="Tahoma"/>
          <w:b/>
          <w:sz w:val="32"/>
          <w:szCs w:val="32"/>
          <w:lang w:val="en-GB"/>
        </w:rPr>
      </w:pPr>
      <w:r>
        <w:rPr>
          <w:rFonts w:ascii="Tahoma" w:hAnsi="Tahoma" w:cs="Tahoma"/>
          <w:b/>
          <w:sz w:val="32"/>
          <w:szCs w:val="32"/>
          <w:lang w:val="en-GB"/>
        </w:rPr>
        <w:t>‘</w:t>
      </w:r>
      <w:r w:rsidR="00025BE6" w:rsidRPr="00973443">
        <w:rPr>
          <w:rFonts w:ascii="Tahoma" w:hAnsi="Tahoma" w:cs="Tahoma"/>
          <w:b/>
          <w:sz w:val="32"/>
          <w:szCs w:val="32"/>
          <w:lang w:val="en-GB"/>
        </w:rPr>
        <w:t>Bricks and Mortar</w:t>
      </w:r>
      <w:r>
        <w:rPr>
          <w:rFonts w:ascii="Tahoma" w:hAnsi="Tahoma" w:cs="Tahoma"/>
          <w:b/>
          <w:sz w:val="32"/>
          <w:szCs w:val="32"/>
          <w:lang w:val="en-GB"/>
        </w:rPr>
        <w:t>’</w:t>
      </w:r>
      <w:r w:rsidR="00E32F3B">
        <w:rPr>
          <w:rFonts w:ascii="Tahoma" w:hAnsi="Tahoma" w:cs="Tahoma"/>
          <w:b/>
          <w:sz w:val="32"/>
          <w:szCs w:val="32"/>
          <w:lang w:val="en-GB"/>
        </w:rPr>
        <w:t>:</w:t>
      </w:r>
      <w:r w:rsidR="007B18CC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Reflections </w:t>
      </w:r>
      <w:r w:rsidR="001F4AED">
        <w:rPr>
          <w:rFonts w:ascii="Tahoma" w:hAnsi="Tahoma" w:cs="Tahoma"/>
          <w:b/>
          <w:sz w:val="32"/>
          <w:szCs w:val="32"/>
          <w:lang w:val="en-GB"/>
        </w:rPr>
        <w:t>o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n </w:t>
      </w:r>
      <w:r w:rsidR="001F4AED">
        <w:rPr>
          <w:rFonts w:ascii="Tahoma" w:hAnsi="Tahoma" w:cs="Tahoma"/>
          <w:b/>
          <w:sz w:val="32"/>
          <w:szCs w:val="32"/>
          <w:lang w:val="en-GB"/>
        </w:rPr>
        <w:t>t</w:t>
      </w:r>
      <w:r w:rsidR="00025BE6" w:rsidRPr="00973443">
        <w:rPr>
          <w:rFonts w:ascii="Tahoma" w:hAnsi="Tahoma" w:cs="Tahoma"/>
          <w:b/>
          <w:sz w:val="32"/>
          <w:szCs w:val="32"/>
          <w:lang w:val="en-GB"/>
        </w:rPr>
        <w:t>eaching Architecture and Design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1F4AED">
        <w:rPr>
          <w:rFonts w:ascii="Tahoma" w:hAnsi="Tahoma" w:cs="Tahoma"/>
          <w:b/>
          <w:sz w:val="32"/>
          <w:szCs w:val="32"/>
          <w:lang w:val="en-GB"/>
        </w:rPr>
        <w:t>from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E61881">
        <w:rPr>
          <w:rFonts w:ascii="Tahoma" w:hAnsi="Tahoma" w:cs="Tahoma"/>
          <w:b/>
          <w:sz w:val="32"/>
          <w:szCs w:val="32"/>
          <w:lang w:val="en-GB"/>
        </w:rPr>
        <w:t xml:space="preserve">an </w:t>
      </w:r>
      <w:r w:rsidR="00450FD5">
        <w:rPr>
          <w:rFonts w:ascii="Tahoma" w:hAnsi="Tahoma" w:cs="Tahoma"/>
          <w:b/>
          <w:sz w:val="32"/>
          <w:szCs w:val="32"/>
          <w:lang w:val="en-GB"/>
        </w:rPr>
        <w:t>early career</w:t>
      </w:r>
      <w:r w:rsidR="00E61881">
        <w:rPr>
          <w:rFonts w:ascii="Tahoma" w:hAnsi="Tahoma" w:cs="Tahoma"/>
          <w:b/>
          <w:sz w:val="32"/>
          <w:szCs w:val="32"/>
          <w:lang w:val="en-GB"/>
        </w:rPr>
        <w:t xml:space="preserve"> academic</w:t>
      </w:r>
    </w:p>
    <w:p w14:paraId="71092C2A" w14:textId="77777777" w:rsidR="008934DB" w:rsidRDefault="008934DB" w:rsidP="008C2957">
      <w:pPr>
        <w:spacing w:line="360" w:lineRule="auto"/>
        <w:rPr>
          <w:rFonts w:ascii="Tahoma" w:hAnsi="Tahoma" w:cs="Tahoma"/>
          <w:b/>
          <w:sz w:val="32"/>
          <w:szCs w:val="32"/>
          <w:lang w:val="en-GB"/>
        </w:rPr>
      </w:pPr>
    </w:p>
    <w:p w14:paraId="2929C994" w14:textId="7BA11E58" w:rsidR="00973443" w:rsidRDefault="00967DDB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967DDB">
        <w:rPr>
          <w:rFonts w:ascii="Tahoma" w:hAnsi="Tahoma" w:cs="Tahoma"/>
          <w:b/>
          <w:sz w:val="28"/>
          <w:szCs w:val="28"/>
          <w:lang w:val="en-GB"/>
        </w:rPr>
        <w:t xml:space="preserve">Maria </w:t>
      </w:r>
      <w:proofErr w:type="spellStart"/>
      <w:r w:rsidRPr="00967DDB">
        <w:rPr>
          <w:rFonts w:ascii="Tahoma" w:hAnsi="Tahoma" w:cs="Tahoma"/>
          <w:b/>
          <w:sz w:val="28"/>
          <w:szCs w:val="28"/>
          <w:lang w:val="en-GB"/>
        </w:rPr>
        <w:t>Yioutani-Iacovides</w:t>
      </w:r>
      <w:proofErr w:type="spellEnd"/>
      <w:r w:rsidR="00025BE6" w:rsidRPr="00950750">
        <w:rPr>
          <w:rFonts w:ascii="Tahoma" w:hAnsi="Tahoma" w:cs="Tahoma"/>
          <w:b/>
          <w:sz w:val="28"/>
          <w:szCs w:val="28"/>
          <w:lang w:val="en-GB"/>
        </w:rPr>
        <w:t xml:space="preserve"> </w:t>
      </w:r>
    </w:p>
    <w:p w14:paraId="3A228ADE" w14:textId="3A4FC9F6" w:rsidR="008934DB" w:rsidRPr="004302CF" w:rsidRDefault="008934DB" w:rsidP="008C2957">
      <w:pPr>
        <w:spacing w:line="360" w:lineRule="auto"/>
        <w:rPr>
          <w:rFonts w:ascii="Tahoma" w:hAnsi="Tahoma" w:cs="Tahoma"/>
          <w:bCs/>
          <w:sz w:val="28"/>
          <w:szCs w:val="28"/>
          <w:lang w:val="en-GB"/>
        </w:rPr>
      </w:pPr>
      <w:r>
        <w:rPr>
          <w:rFonts w:ascii="Tahoma" w:hAnsi="Tahoma" w:cs="Tahoma"/>
          <w:bCs/>
          <w:sz w:val="28"/>
          <w:szCs w:val="28"/>
          <w:lang w:val="en-GB"/>
        </w:rPr>
        <w:t>University of Salford</w:t>
      </w:r>
    </w:p>
    <w:p w14:paraId="189A6C8F" w14:textId="77777777" w:rsidR="00FB5234" w:rsidRDefault="00FB5234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25A9FC99" w14:textId="5BF672AE" w:rsidR="00973443" w:rsidRDefault="00025BE6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973443">
        <w:rPr>
          <w:rFonts w:ascii="Tahoma" w:hAnsi="Tahoma" w:cs="Tahoma"/>
          <w:b/>
          <w:sz w:val="28"/>
          <w:szCs w:val="28"/>
          <w:lang w:val="en-GB"/>
        </w:rPr>
        <w:t>A</w:t>
      </w:r>
      <w:r w:rsidR="00973443">
        <w:rPr>
          <w:rFonts w:ascii="Tahoma" w:hAnsi="Tahoma" w:cs="Tahoma"/>
          <w:b/>
          <w:sz w:val="28"/>
          <w:szCs w:val="28"/>
          <w:lang w:val="en-GB"/>
        </w:rPr>
        <w:t>bstract</w:t>
      </w:r>
    </w:p>
    <w:p w14:paraId="5E290ED1" w14:textId="2A411408" w:rsidR="00176048" w:rsidRDefault="009167B7" w:rsidP="008C2957">
      <w:pPr>
        <w:spacing w:line="360" w:lineRule="auto"/>
        <w:rPr>
          <w:rFonts w:ascii="Tahoma" w:hAnsi="Tahoma" w:cs="Tahoma"/>
          <w:bCs/>
          <w:lang w:val="en-GB"/>
        </w:rPr>
      </w:pPr>
      <w:r w:rsidRPr="00616058">
        <w:rPr>
          <w:rFonts w:ascii="Tahoma" w:hAnsi="Tahoma" w:cs="Tahoma"/>
          <w:lang w:val="en-GB"/>
        </w:rPr>
        <w:t xml:space="preserve">‘Bricks and mortar’ </w:t>
      </w:r>
      <w:proofErr w:type="gramStart"/>
      <w:r w:rsidRPr="00616058">
        <w:rPr>
          <w:rFonts w:ascii="Tahoma" w:hAnsi="Tahoma" w:cs="Tahoma"/>
          <w:lang w:val="en-GB"/>
        </w:rPr>
        <w:t>is</w:t>
      </w:r>
      <w:proofErr w:type="gramEnd"/>
      <w:r w:rsidRPr="00616058">
        <w:rPr>
          <w:rFonts w:ascii="Tahoma" w:hAnsi="Tahoma" w:cs="Tahoma"/>
          <w:lang w:val="en-GB"/>
        </w:rPr>
        <w:t xml:space="preserve"> used as a metaphor</w:t>
      </w:r>
      <w:r w:rsidR="008934DB">
        <w:rPr>
          <w:rFonts w:ascii="Tahoma" w:hAnsi="Tahoma" w:cs="Tahoma"/>
          <w:lang w:val="en-GB"/>
        </w:rPr>
        <w:t xml:space="preserve"> for</w:t>
      </w:r>
      <w:r w:rsidRPr="00616058">
        <w:rPr>
          <w:rFonts w:ascii="Tahoma" w:hAnsi="Tahoma" w:cs="Tahoma"/>
          <w:lang w:val="en-GB"/>
        </w:rPr>
        <w:t xml:space="preserve"> how we</w:t>
      </w:r>
      <w:r w:rsidR="00A8003D">
        <w:rPr>
          <w:rFonts w:ascii="Tahoma" w:hAnsi="Tahoma" w:cs="Tahoma"/>
          <w:lang w:val="en-GB"/>
        </w:rPr>
        <w:t xml:space="preserve"> endeavour to</w:t>
      </w:r>
      <w:r w:rsidRPr="00616058">
        <w:rPr>
          <w:rFonts w:ascii="Tahoma" w:hAnsi="Tahoma" w:cs="Tahoma"/>
          <w:lang w:val="en-GB"/>
        </w:rPr>
        <w:t xml:space="preserve"> ‘construct</w:t>
      </w:r>
      <w:r w:rsidR="00AC0FD5">
        <w:rPr>
          <w:rFonts w:ascii="Tahoma" w:hAnsi="Tahoma" w:cs="Tahoma"/>
          <w:lang w:val="en-GB"/>
        </w:rPr>
        <w:t>’</w:t>
      </w:r>
      <w:r w:rsidRPr="00616058">
        <w:rPr>
          <w:rFonts w:ascii="Tahoma" w:hAnsi="Tahoma" w:cs="Tahoma"/>
          <w:lang w:val="en-GB"/>
        </w:rPr>
        <w:t xml:space="preserve"> knowledge in Architecture and Design. </w:t>
      </w:r>
      <w:r w:rsidR="00176048" w:rsidRPr="00176048">
        <w:rPr>
          <w:rFonts w:ascii="Tahoma" w:hAnsi="Tahoma" w:cs="Tahoma"/>
          <w:bCs/>
          <w:lang w:val="en-GB"/>
        </w:rPr>
        <w:t>Teaching Architecture and Design is challenging but rewarding</w:t>
      </w:r>
      <w:r w:rsidR="00AC0FD5">
        <w:rPr>
          <w:rFonts w:ascii="Tahoma" w:hAnsi="Tahoma" w:cs="Tahoma"/>
          <w:bCs/>
          <w:lang w:val="en-GB"/>
        </w:rPr>
        <w:t>; a</w:t>
      </w:r>
      <w:r w:rsidR="008934DB">
        <w:rPr>
          <w:rFonts w:ascii="Tahoma" w:hAnsi="Tahoma" w:cs="Tahoma"/>
          <w:bCs/>
          <w:lang w:val="en-GB"/>
        </w:rPr>
        <w:t xml:space="preserve">s </w:t>
      </w:r>
      <w:r w:rsidR="00176048" w:rsidRPr="00176048">
        <w:rPr>
          <w:rFonts w:ascii="Tahoma" w:hAnsi="Tahoma" w:cs="Tahoma"/>
          <w:bCs/>
          <w:lang w:val="en-GB"/>
        </w:rPr>
        <w:t>an early career academic and a mature professional</w:t>
      </w:r>
      <w:r w:rsidR="00FE02CC">
        <w:rPr>
          <w:rFonts w:ascii="Tahoma" w:hAnsi="Tahoma" w:cs="Tahoma"/>
          <w:bCs/>
          <w:lang w:val="en-GB"/>
        </w:rPr>
        <w:t>,</w:t>
      </w:r>
      <w:r w:rsidR="008934DB">
        <w:rPr>
          <w:rFonts w:ascii="Tahoma" w:hAnsi="Tahoma" w:cs="Tahoma"/>
          <w:bCs/>
          <w:lang w:val="en-GB"/>
        </w:rPr>
        <w:t xml:space="preserve"> this paper sets out</w:t>
      </w:r>
      <w:r w:rsidR="00176048" w:rsidRPr="00176048">
        <w:rPr>
          <w:rFonts w:ascii="Tahoma" w:hAnsi="Tahoma" w:cs="Tahoma"/>
          <w:bCs/>
          <w:lang w:val="en-GB"/>
        </w:rPr>
        <w:t xml:space="preserve"> my journey</w:t>
      </w:r>
      <w:r w:rsidR="00C91173">
        <w:rPr>
          <w:rFonts w:ascii="Tahoma" w:hAnsi="Tahoma" w:cs="Tahoma"/>
          <w:bCs/>
          <w:lang w:val="en-GB"/>
        </w:rPr>
        <w:t xml:space="preserve"> </w:t>
      </w:r>
      <w:r w:rsidR="00AC0FD5">
        <w:rPr>
          <w:rFonts w:ascii="Tahoma" w:hAnsi="Tahoma" w:cs="Tahoma"/>
          <w:bCs/>
          <w:lang w:val="en-GB"/>
        </w:rPr>
        <w:t xml:space="preserve">and seeks </w:t>
      </w:r>
      <w:r w:rsidR="00C91173">
        <w:rPr>
          <w:rFonts w:ascii="Tahoma" w:hAnsi="Tahoma" w:cs="Tahoma"/>
          <w:bCs/>
          <w:lang w:val="en-GB"/>
        </w:rPr>
        <w:t>to show</w:t>
      </w:r>
      <w:r w:rsidR="00176048" w:rsidRPr="00176048">
        <w:rPr>
          <w:rFonts w:ascii="Tahoma" w:hAnsi="Tahoma" w:cs="Tahoma"/>
          <w:bCs/>
          <w:lang w:val="en-GB"/>
        </w:rPr>
        <w:t xml:space="preserve"> how my teaching practice derived from my lived experiences</w:t>
      </w:r>
      <w:r w:rsidR="00962278">
        <w:rPr>
          <w:rFonts w:ascii="Tahoma" w:hAnsi="Tahoma" w:cs="Tahoma"/>
          <w:bCs/>
          <w:lang w:val="en-GB"/>
        </w:rPr>
        <w:t>,</w:t>
      </w:r>
      <w:r w:rsidR="00176048" w:rsidRPr="00176048">
        <w:rPr>
          <w:rFonts w:ascii="Tahoma" w:hAnsi="Tahoma" w:cs="Tahoma"/>
          <w:bCs/>
          <w:lang w:val="en-GB"/>
        </w:rPr>
        <w:t xml:space="preserve"> professional practice</w:t>
      </w:r>
      <w:r w:rsidR="00962278">
        <w:rPr>
          <w:rFonts w:ascii="Tahoma" w:hAnsi="Tahoma" w:cs="Tahoma"/>
          <w:bCs/>
          <w:lang w:val="en-GB"/>
        </w:rPr>
        <w:t>,</w:t>
      </w:r>
      <w:r w:rsidR="001F1EE7">
        <w:rPr>
          <w:rFonts w:ascii="Tahoma" w:hAnsi="Tahoma" w:cs="Tahoma"/>
          <w:bCs/>
          <w:lang w:val="en-GB"/>
        </w:rPr>
        <w:t xml:space="preserve"> </w:t>
      </w:r>
      <w:r w:rsidR="00B11070">
        <w:rPr>
          <w:rFonts w:ascii="Tahoma" w:hAnsi="Tahoma" w:cs="Tahoma"/>
          <w:bCs/>
          <w:lang w:val="en-GB"/>
        </w:rPr>
        <w:t>and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B11070">
        <w:rPr>
          <w:rFonts w:ascii="Tahoma" w:hAnsi="Tahoma" w:cs="Tahoma"/>
          <w:bCs/>
          <w:lang w:val="en-GB"/>
        </w:rPr>
        <w:t>w</w:t>
      </w:r>
      <w:r w:rsidR="00176048" w:rsidRPr="00176048">
        <w:rPr>
          <w:rFonts w:ascii="Tahoma" w:hAnsi="Tahoma" w:cs="Tahoma"/>
          <w:bCs/>
          <w:lang w:val="en-GB"/>
        </w:rPr>
        <w:t>hat has inspired and motivated me</w:t>
      </w:r>
      <w:r w:rsidR="00962278">
        <w:rPr>
          <w:rFonts w:ascii="Tahoma" w:hAnsi="Tahoma" w:cs="Tahoma"/>
          <w:bCs/>
          <w:lang w:val="en-GB"/>
        </w:rPr>
        <w:t xml:space="preserve"> along the way</w:t>
      </w:r>
      <w:r w:rsidR="00B11070">
        <w:rPr>
          <w:rFonts w:ascii="Tahoma" w:hAnsi="Tahoma" w:cs="Tahoma"/>
          <w:bCs/>
          <w:lang w:val="en-GB"/>
        </w:rPr>
        <w:t>.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602F98">
        <w:rPr>
          <w:rFonts w:ascii="Tahoma" w:hAnsi="Tahoma" w:cs="Tahoma"/>
          <w:bCs/>
          <w:lang w:val="en-GB"/>
        </w:rPr>
        <w:t>R</w:t>
      </w:r>
      <w:r w:rsidR="00176048" w:rsidRPr="00176048">
        <w:rPr>
          <w:rFonts w:ascii="Tahoma" w:hAnsi="Tahoma" w:cs="Tahoma"/>
          <w:bCs/>
          <w:lang w:val="en-GB"/>
        </w:rPr>
        <w:t>eflect</w:t>
      </w:r>
      <w:r w:rsidR="00602F98">
        <w:rPr>
          <w:rFonts w:ascii="Tahoma" w:hAnsi="Tahoma" w:cs="Tahoma"/>
          <w:bCs/>
          <w:lang w:val="en-GB"/>
        </w:rPr>
        <w:t>ing</w:t>
      </w:r>
      <w:r w:rsidR="00176048" w:rsidRPr="00176048">
        <w:rPr>
          <w:rFonts w:ascii="Tahoma" w:hAnsi="Tahoma" w:cs="Tahoma"/>
          <w:bCs/>
          <w:lang w:val="en-GB"/>
        </w:rPr>
        <w:t xml:space="preserve"> on my teaching</w:t>
      </w:r>
      <w:r w:rsidR="008934DB">
        <w:rPr>
          <w:rFonts w:ascii="Tahoma" w:hAnsi="Tahoma" w:cs="Tahoma"/>
          <w:bCs/>
          <w:lang w:val="en-GB"/>
        </w:rPr>
        <w:t xml:space="preserve"> </w:t>
      </w:r>
      <w:r w:rsidR="00176048" w:rsidRPr="00176048">
        <w:rPr>
          <w:rFonts w:ascii="Tahoma" w:hAnsi="Tahoma" w:cs="Tahoma"/>
          <w:bCs/>
          <w:lang w:val="en-GB"/>
        </w:rPr>
        <w:t>made me realise that</w:t>
      </w:r>
      <w:r w:rsidR="00A73D3E">
        <w:rPr>
          <w:rFonts w:ascii="Tahoma" w:hAnsi="Tahoma" w:cs="Tahoma"/>
          <w:bCs/>
          <w:lang w:val="en-GB"/>
        </w:rPr>
        <w:t>,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D97328">
        <w:rPr>
          <w:rFonts w:ascii="Tahoma" w:hAnsi="Tahoma" w:cs="Tahoma"/>
          <w:bCs/>
          <w:lang w:val="en-GB"/>
        </w:rPr>
        <w:t xml:space="preserve">when it comes to teaching: </w:t>
      </w:r>
      <w:r w:rsidR="00176048" w:rsidRPr="00176048">
        <w:rPr>
          <w:rFonts w:ascii="Tahoma" w:hAnsi="Tahoma" w:cs="Tahoma"/>
          <w:bCs/>
          <w:lang w:val="en-GB"/>
        </w:rPr>
        <w:t>‘we have unlimited powers of creativity’</w:t>
      </w:r>
      <w:r w:rsidR="00D97328">
        <w:rPr>
          <w:rFonts w:ascii="Tahoma" w:hAnsi="Tahoma" w:cs="Tahoma"/>
          <w:bCs/>
          <w:lang w:val="en-GB"/>
        </w:rPr>
        <w:t xml:space="preserve"> (Robinson, 2017)</w:t>
      </w:r>
      <w:r w:rsidR="00897921">
        <w:rPr>
          <w:rFonts w:ascii="Tahoma" w:hAnsi="Tahoma" w:cs="Tahoma"/>
          <w:bCs/>
          <w:lang w:val="en-GB"/>
        </w:rPr>
        <w:t>.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</w:p>
    <w:p w14:paraId="1FB2BFAE" w14:textId="77777777" w:rsidR="00D97328" w:rsidRPr="00176048" w:rsidRDefault="00D97328" w:rsidP="008C2957">
      <w:pPr>
        <w:spacing w:line="360" w:lineRule="auto"/>
        <w:rPr>
          <w:rFonts w:ascii="Tahoma" w:hAnsi="Tahoma" w:cs="Tahoma"/>
          <w:bCs/>
          <w:lang w:val="en-GB"/>
        </w:rPr>
      </w:pPr>
    </w:p>
    <w:p w14:paraId="63201F8D" w14:textId="5B4141D5" w:rsidR="004D723B" w:rsidRDefault="00C91173" w:rsidP="004D723B">
      <w:pPr>
        <w:spacing w:line="360" w:lineRule="auto"/>
      </w:pPr>
      <w:r>
        <w:rPr>
          <w:rFonts w:ascii="Tahoma" w:hAnsi="Tahoma" w:cs="Tahoma"/>
          <w:bCs/>
          <w:lang w:val="en-GB"/>
        </w:rPr>
        <w:t xml:space="preserve">For me, </w:t>
      </w:r>
      <w:r w:rsidR="0053635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>a</w:t>
      </w:r>
      <w:r w:rsidR="00176048" w:rsidRPr="00176048">
        <w:rPr>
          <w:rFonts w:ascii="Tahoma" w:hAnsi="Tahoma" w:cs="Tahoma"/>
          <w:bCs/>
          <w:lang w:val="en-GB"/>
        </w:rPr>
        <w:t xml:space="preserve">uthentic teaching practice derives from my professional and personal identity. </w:t>
      </w:r>
      <w:r>
        <w:rPr>
          <w:rFonts w:ascii="Tahoma" w:hAnsi="Tahoma" w:cs="Tahoma"/>
          <w:bCs/>
          <w:lang w:val="en-GB"/>
        </w:rPr>
        <w:t>It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270017">
        <w:rPr>
          <w:rFonts w:ascii="Tahoma" w:hAnsi="Tahoma" w:cs="Tahoma"/>
          <w:bCs/>
          <w:lang w:val="en-GB"/>
        </w:rPr>
        <w:t>is a combination of many parameters:</w:t>
      </w:r>
      <w:r w:rsidR="00176048" w:rsidRPr="00176048">
        <w:rPr>
          <w:rFonts w:ascii="Tahoma" w:hAnsi="Tahoma" w:cs="Tahoma"/>
          <w:bCs/>
          <w:lang w:val="en-GB"/>
        </w:rPr>
        <w:t xml:space="preserve"> sharing </w:t>
      </w:r>
      <w:r w:rsidR="00536357">
        <w:rPr>
          <w:rFonts w:ascii="Tahoma" w:hAnsi="Tahoma" w:cs="Tahoma"/>
          <w:bCs/>
          <w:lang w:val="en-GB"/>
        </w:rPr>
        <w:t xml:space="preserve">my </w:t>
      </w:r>
      <w:r w:rsidR="00176048" w:rsidRPr="00176048">
        <w:rPr>
          <w:rFonts w:ascii="Tahoma" w:hAnsi="Tahoma" w:cs="Tahoma"/>
          <w:bCs/>
          <w:lang w:val="en-GB"/>
        </w:rPr>
        <w:t>knowledge</w:t>
      </w:r>
      <w:r w:rsidR="00222CE0">
        <w:rPr>
          <w:rFonts w:ascii="Tahoma" w:hAnsi="Tahoma" w:cs="Tahoma"/>
          <w:bCs/>
          <w:lang w:val="en-GB"/>
        </w:rPr>
        <w:t xml:space="preserve"> and lived experiences</w:t>
      </w:r>
      <w:r w:rsidR="00176048" w:rsidRPr="00176048">
        <w:rPr>
          <w:rFonts w:ascii="Tahoma" w:hAnsi="Tahoma" w:cs="Tahoma"/>
          <w:bCs/>
          <w:lang w:val="en-GB"/>
        </w:rPr>
        <w:t xml:space="preserve">, </w:t>
      </w:r>
      <w:r w:rsidR="00536357">
        <w:rPr>
          <w:rFonts w:ascii="Tahoma" w:hAnsi="Tahoma" w:cs="Tahoma"/>
          <w:bCs/>
          <w:lang w:val="en-GB"/>
        </w:rPr>
        <w:t xml:space="preserve">applying </w:t>
      </w:r>
      <w:r w:rsidR="00FC6C64">
        <w:rPr>
          <w:rFonts w:ascii="Tahoma" w:hAnsi="Tahoma" w:cs="Tahoma"/>
          <w:bCs/>
          <w:lang w:val="en-GB"/>
        </w:rPr>
        <w:t>creativity</w:t>
      </w:r>
      <w:r w:rsidR="00536357">
        <w:rPr>
          <w:rFonts w:ascii="Tahoma" w:hAnsi="Tahoma" w:cs="Tahoma"/>
          <w:bCs/>
          <w:lang w:val="en-GB"/>
        </w:rPr>
        <w:t xml:space="preserve"> and</w:t>
      </w:r>
      <w:r w:rsidR="007A0B4B">
        <w:rPr>
          <w:rFonts w:ascii="Tahoma" w:hAnsi="Tahoma" w:cs="Tahoma"/>
          <w:bCs/>
          <w:lang w:val="en-GB"/>
        </w:rPr>
        <w:t xml:space="preserve"> playful learning</w:t>
      </w:r>
      <w:r w:rsidR="00176048" w:rsidRPr="00176048">
        <w:rPr>
          <w:rFonts w:ascii="Tahoma" w:hAnsi="Tahoma" w:cs="Tahoma"/>
          <w:bCs/>
          <w:lang w:val="en-GB"/>
        </w:rPr>
        <w:t xml:space="preserve">, </w:t>
      </w:r>
      <w:r w:rsidR="00736C91">
        <w:rPr>
          <w:rFonts w:ascii="Tahoma" w:hAnsi="Tahoma" w:cs="Tahoma"/>
          <w:bCs/>
          <w:lang w:val="en-GB"/>
        </w:rPr>
        <w:t>relating assessment tasks</w:t>
      </w:r>
      <w:r w:rsidR="001C10FD">
        <w:rPr>
          <w:rFonts w:ascii="Tahoma" w:hAnsi="Tahoma" w:cs="Tahoma"/>
          <w:bCs/>
          <w:lang w:val="en-GB"/>
        </w:rPr>
        <w:t xml:space="preserve"> </w:t>
      </w:r>
      <w:r w:rsidR="00A22B2F">
        <w:rPr>
          <w:rFonts w:ascii="Tahoma" w:hAnsi="Tahoma" w:cs="Tahoma"/>
          <w:bCs/>
          <w:lang w:val="en-GB"/>
        </w:rPr>
        <w:t xml:space="preserve">to </w:t>
      </w:r>
      <w:r w:rsidR="00176048" w:rsidRPr="00176048">
        <w:rPr>
          <w:rFonts w:ascii="Tahoma" w:hAnsi="Tahoma" w:cs="Tahoma"/>
          <w:bCs/>
          <w:lang w:val="en-GB"/>
        </w:rPr>
        <w:t>live construction project</w:t>
      </w:r>
      <w:r w:rsidR="00176048" w:rsidRPr="00E451B0">
        <w:rPr>
          <w:rFonts w:ascii="Tahoma" w:hAnsi="Tahoma" w:cs="Tahoma"/>
          <w:bCs/>
          <w:lang w:val="en-GB"/>
        </w:rPr>
        <w:t>s</w:t>
      </w:r>
      <w:r>
        <w:rPr>
          <w:rFonts w:ascii="Tahoma" w:hAnsi="Tahoma" w:cs="Tahoma"/>
          <w:bCs/>
          <w:lang w:val="en-GB"/>
        </w:rPr>
        <w:t xml:space="preserve"> and </w:t>
      </w:r>
      <w:r w:rsidR="001C10FD">
        <w:rPr>
          <w:rFonts w:ascii="Tahoma" w:hAnsi="Tahoma" w:cs="Tahoma"/>
          <w:bCs/>
          <w:lang w:val="en-GB"/>
        </w:rPr>
        <w:t xml:space="preserve">rethinking </w:t>
      </w:r>
      <w:r w:rsidR="00C629AC">
        <w:rPr>
          <w:rFonts w:ascii="Tahoma" w:hAnsi="Tahoma" w:cs="Tahoma"/>
          <w:bCs/>
          <w:lang w:val="en-GB"/>
        </w:rPr>
        <w:t>re</w:t>
      </w:r>
      <w:r w:rsidR="001C10FD">
        <w:rPr>
          <w:rFonts w:ascii="Tahoma" w:hAnsi="Tahoma" w:cs="Tahoma"/>
          <w:bCs/>
          <w:lang w:val="en-GB"/>
        </w:rPr>
        <w:t xml:space="preserve">assessment </w:t>
      </w:r>
      <w:r w:rsidR="008D2997">
        <w:rPr>
          <w:rFonts w:ascii="Tahoma" w:hAnsi="Tahoma" w:cs="Tahoma"/>
          <w:bCs/>
          <w:lang w:val="en-GB"/>
        </w:rPr>
        <w:t>strategies</w:t>
      </w:r>
      <w:r w:rsidR="00176048" w:rsidRPr="00176048">
        <w:rPr>
          <w:rFonts w:ascii="Tahoma" w:hAnsi="Tahoma" w:cs="Tahoma"/>
          <w:bCs/>
          <w:lang w:val="en-GB"/>
        </w:rPr>
        <w:t xml:space="preserve">. </w:t>
      </w:r>
      <w:r w:rsidR="00176048" w:rsidRPr="006B154C">
        <w:rPr>
          <w:rFonts w:ascii="Tahoma" w:hAnsi="Tahoma" w:cs="Tahoma"/>
          <w:bCs/>
          <w:color w:val="3333FF"/>
          <w:lang w:val="en-GB"/>
        </w:rPr>
        <w:t xml:space="preserve"> </w:t>
      </w:r>
      <w:r w:rsidR="0093398B" w:rsidRPr="0093398B">
        <w:rPr>
          <w:rFonts w:ascii="Tahoma" w:hAnsi="Tahoma" w:cs="Tahoma"/>
          <w:bCs/>
          <w:lang w:val="en-GB"/>
        </w:rPr>
        <w:t>Th</w:t>
      </w:r>
      <w:r>
        <w:rPr>
          <w:rFonts w:ascii="Tahoma" w:hAnsi="Tahoma" w:cs="Tahoma"/>
          <w:bCs/>
          <w:lang w:val="en-GB"/>
        </w:rPr>
        <w:t>e</w:t>
      </w:r>
      <w:r w:rsidR="0093398B" w:rsidRPr="0093398B">
        <w:rPr>
          <w:rFonts w:ascii="Tahoma" w:hAnsi="Tahoma" w:cs="Tahoma"/>
          <w:bCs/>
          <w:lang w:val="en-GB"/>
        </w:rPr>
        <w:t xml:space="preserve"> paper concludes with </w:t>
      </w:r>
      <w:r>
        <w:rPr>
          <w:rFonts w:ascii="Tahoma" w:hAnsi="Tahoma" w:cs="Tahoma"/>
          <w:bCs/>
          <w:lang w:val="en-GB"/>
        </w:rPr>
        <w:t>some</w:t>
      </w:r>
      <w:r w:rsidRPr="0093398B">
        <w:rPr>
          <w:rFonts w:ascii="Tahoma" w:hAnsi="Tahoma" w:cs="Tahoma"/>
          <w:bCs/>
          <w:lang w:val="en-GB"/>
        </w:rPr>
        <w:t xml:space="preserve"> </w:t>
      </w:r>
      <w:r w:rsidR="0093398B" w:rsidRPr="0093398B">
        <w:rPr>
          <w:rFonts w:ascii="Tahoma" w:hAnsi="Tahoma" w:cs="Tahoma"/>
          <w:bCs/>
          <w:lang w:val="en-GB"/>
        </w:rPr>
        <w:t xml:space="preserve">lessons </w:t>
      </w:r>
      <w:r>
        <w:rPr>
          <w:rFonts w:ascii="Tahoma" w:hAnsi="Tahoma" w:cs="Tahoma"/>
          <w:bCs/>
          <w:lang w:val="en-GB"/>
        </w:rPr>
        <w:t xml:space="preserve">I have </w:t>
      </w:r>
      <w:r w:rsidR="000E77EB" w:rsidRPr="0093398B">
        <w:rPr>
          <w:rFonts w:ascii="Tahoma" w:hAnsi="Tahoma" w:cs="Tahoma"/>
          <w:bCs/>
          <w:lang w:val="en-GB"/>
        </w:rPr>
        <w:t>learn</w:t>
      </w:r>
      <w:r w:rsidR="00A22B2F">
        <w:rPr>
          <w:rFonts w:ascii="Tahoma" w:hAnsi="Tahoma" w:cs="Tahoma"/>
          <w:bCs/>
          <w:lang w:val="en-GB"/>
        </w:rPr>
        <w:t>t</w:t>
      </w:r>
      <w:r w:rsidR="000E77EB">
        <w:rPr>
          <w:rFonts w:ascii="Tahoma" w:hAnsi="Tahoma" w:cs="Tahoma"/>
          <w:bCs/>
          <w:lang w:val="en-GB"/>
        </w:rPr>
        <w:t xml:space="preserve"> and</w:t>
      </w:r>
      <w:r w:rsidR="00176048" w:rsidRPr="0093398B">
        <w:rPr>
          <w:rFonts w:ascii="Tahoma" w:hAnsi="Tahoma" w:cs="Tahoma"/>
          <w:bCs/>
          <w:lang w:val="en-GB"/>
        </w:rPr>
        <w:t xml:space="preserve"> </w:t>
      </w:r>
      <w:r>
        <w:rPr>
          <w:rFonts w:ascii="Tahoma" w:hAnsi="Tahoma" w:cs="Tahoma"/>
          <w:bCs/>
          <w:lang w:val="en-GB"/>
        </w:rPr>
        <w:t>outlines the</w:t>
      </w:r>
      <w:r w:rsidR="00020073" w:rsidRPr="0093398B">
        <w:rPr>
          <w:rFonts w:ascii="Tahoma" w:hAnsi="Tahoma" w:cs="Tahoma"/>
          <w:bCs/>
          <w:lang w:val="en-GB"/>
        </w:rPr>
        <w:t xml:space="preserve"> future</w:t>
      </w:r>
      <w:r w:rsidR="00A22B2F">
        <w:rPr>
          <w:rFonts w:ascii="Tahoma" w:hAnsi="Tahoma" w:cs="Tahoma"/>
          <w:bCs/>
          <w:lang w:val="en-GB"/>
        </w:rPr>
        <w:t xml:space="preserve"> and ongoing</w:t>
      </w:r>
      <w:r w:rsidR="00EE3B68">
        <w:rPr>
          <w:rFonts w:ascii="Tahoma" w:hAnsi="Tahoma" w:cs="Tahoma"/>
          <w:bCs/>
          <w:lang w:val="en-GB"/>
        </w:rPr>
        <w:t xml:space="preserve"> </w:t>
      </w:r>
      <w:r>
        <w:rPr>
          <w:rFonts w:ascii="Tahoma" w:hAnsi="Tahoma" w:cs="Tahoma"/>
          <w:bCs/>
          <w:lang w:val="en-GB"/>
        </w:rPr>
        <w:t>development of my practice</w:t>
      </w:r>
      <w:r w:rsidR="00A9628A">
        <w:rPr>
          <w:rFonts w:ascii="Tahoma" w:hAnsi="Tahoma" w:cs="Tahoma"/>
          <w:bCs/>
          <w:lang w:val="en-GB"/>
        </w:rPr>
        <w:t>.</w:t>
      </w:r>
    </w:p>
    <w:p w14:paraId="1D5A1D0E" w14:textId="77777777" w:rsidR="00020073" w:rsidRDefault="00020073" w:rsidP="004D723B">
      <w:pPr>
        <w:spacing w:line="360" w:lineRule="auto"/>
        <w:rPr>
          <w:rFonts w:ascii="Tahoma" w:hAnsi="Tahoma" w:cs="Tahoma"/>
          <w:bCs/>
          <w:lang w:val="en-GB"/>
        </w:rPr>
      </w:pPr>
    </w:p>
    <w:p w14:paraId="6E0630A6" w14:textId="72038DAF" w:rsidR="004D723B" w:rsidRPr="007D7DCA" w:rsidRDefault="004D723B" w:rsidP="004D723B">
      <w:pPr>
        <w:spacing w:line="360" w:lineRule="auto"/>
        <w:rPr>
          <w:rFonts w:ascii="Tahoma" w:hAnsi="Tahoma" w:cs="Tahoma"/>
          <w:bCs/>
          <w:lang w:val="en-GB"/>
        </w:rPr>
      </w:pPr>
      <w:r w:rsidRPr="007D7DCA">
        <w:rPr>
          <w:rFonts w:ascii="Tahoma" w:hAnsi="Tahoma" w:cs="Tahoma"/>
          <w:bCs/>
          <w:lang w:val="en-GB"/>
        </w:rPr>
        <w:t xml:space="preserve">Key words: </w:t>
      </w:r>
      <w:r w:rsidR="008D2997">
        <w:rPr>
          <w:rFonts w:ascii="Tahoma" w:hAnsi="Tahoma" w:cs="Tahoma"/>
          <w:bCs/>
          <w:lang w:val="en-GB"/>
        </w:rPr>
        <w:t>Teaching</w:t>
      </w:r>
      <w:r w:rsidRPr="007D7DCA">
        <w:rPr>
          <w:rFonts w:ascii="Tahoma" w:hAnsi="Tahoma" w:cs="Tahoma"/>
          <w:bCs/>
          <w:lang w:val="en-GB"/>
        </w:rPr>
        <w:t>, lived experience, professional identity</w:t>
      </w:r>
      <w:r w:rsidR="008D2997">
        <w:rPr>
          <w:rFonts w:ascii="Tahoma" w:hAnsi="Tahoma" w:cs="Tahoma"/>
          <w:bCs/>
          <w:lang w:val="en-GB"/>
        </w:rPr>
        <w:t xml:space="preserve">, early career academic, </w:t>
      </w:r>
      <w:r w:rsidR="00066233">
        <w:rPr>
          <w:rFonts w:ascii="Tahoma" w:hAnsi="Tahoma" w:cs="Tahoma"/>
          <w:bCs/>
          <w:lang w:val="en-GB"/>
        </w:rPr>
        <w:t>industry</w:t>
      </w:r>
      <w:r w:rsidR="00C91173">
        <w:rPr>
          <w:rFonts w:ascii="Tahoma" w:hAnsi="Tahoma" w:cs="Tahoma"/>
          <w:bCs/>
          <w:lang w:val="en-GB"/>
        </w:rPr>
        <w:t>-focused</w:t>
      </w:r>
      <w:r w:rsidR="00D463D0">
        <w:rPr>
          <w:rFonts w:ascii="Tahoma" w:hAnsi="Tahoma" w:cs="Tahoma"/>
          <w:bCs/>
          <w:lang w:val="en-GB"/>
        </w:rPr>
        <w:t xml:space="preserve">, </w:t>
      </w:r>
      <w:r w:rsidR="00C91173">
        <w:rPr>
          <w:rFonts w:ascii="Tahoma" w:hAnsi="Tahoma" w:cs="Tahoma"/>
          <w:bCs/>
          <w:lang w:val="en-GB"/>
        </w:rPr>
        <w:t>a</w:t>
      </w:r>
      <w:r w:rsidR="00D463D0">
        <w:rPr>
          <w:rFonts w:ascii="Tahoma" w:hAnsi="Tahoma" w:cs="Tahoma"/>
          <w:bCs/>
          <w:lang w:val="en-GB"/>
        </w:rPr>
        <w:t>rchitecture</w:t>
      </w:r>
      <w:r w:rsidRPr="007D7DCA">
        <w:rPr>
          <w:rFonts w:ascii="Tahoma" w:hAnsi="Tahoma" w:cs="Tahoma"/>
          <w:bCs/>
          <w:lang w:val="en-GB"/>
        </w:rPr>
        <w:t>.</w:t>
      </w:r>
    </w:p>
    <w:p w14:paraId="393BD1F4" w14:textId="77777777" w:rsidR="007D7DCA" w:rsidRDefault="007D7DCA" w:rsidP="00A9188F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500395ED" w14:textId="0414C977" w:rsidR="00E56FFD" w:rsidRDefault="00F16727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Introduction</w:t>
      </w:r>
      <w:r w:rsidR="00240877" w:rsidRPr="00421947">
        <w:rPr>
          <w:rFonts w:ascii="Tahoma" w:hAnsi="Tahoma" w:cs="Tahoma"/>
          <w:b/>
          <w:bCs/>
          <w:sz w:val="28"/>
          <w:szCs w:val="28"/>
          <w:lang w:val="en-GB"/>
        </w:rPr>
        <w:t>: challenges and rewards</w:t>
      </w:r>
    </w:p>
    <w:p w14:paraId="39461D0C" w14:textId="77777777" w:rsidR="00067872" w:rsidRPr="00421947" w:rsidRDefault="00067872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131CF5FC" w14:textId="7CF143DA" w:rsidR="00622E52" w:rsidRDefault="0017549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 xml:space="preserve">This paper is </w:t>
      </w:r>
      <w:r w:rsidR="005532F4">
        <w:rPr>
          <w:rFonts w:ascii="Tahoma" w:hAnsi="Tahoma" w:cs="Tahoma"/>
          <w:lang w:val="en-GB"/>
        </w:rPr>
        <w:t xml:space="preserve">a testament </w:t>
      </w:r>
      <w:r w:rsidR="00C91173">
        <w:rPr>
          <w:rFonts w:ascii="Tahoma" w:hAnsi="Tahoma" w:cs="Tahoma"/>
          <w:lang w:val="en-GB"/>
        </w:rPr>
        <w:t>to</w:t>
      </w:r>
      <w:r w:rsidR="005532F4">
        <w:rPr>
          <w:rFonts w:ascii="Tahoma" w:hAnsi="Tahoma" w:cs="Tahoma"/>
          <w:lang w:val="en-GB"/>
        </w:rPr>
        <w:t xml:space="preserve"> my</w:t>
      </w:r>
      <w:r w:rsidR="00AB6C7A">
        <w:rPr>
          <w:rFonts w:ascii="Tahoma" w:hAnsi="Tahoma" w:cs="Tahoma"/>
          <w:lang w:val="en-GB"/>
        </w:rPr>
        <w:t xml:space="preserve"> recent</w:t>
      </w:r>
      <w:r w:rsidR="005532F4">
        <w:rPr>
          <w:rFonts w:ascii="Tahoma" w:hAnsi="Tahoma" w:cs="Tahoma"/>
          <w:lang w:val="en-GB"/>
        </w:rPr>
        <w:t xml:space="preserve"> experience</w:t>
      </w:r>
      <w:r w:rsidR="00455592">
        <w:rPr>
          <w:rFonts w:ascii="Tahoma" w:hAnsi="Tahoma" w:cs="Tahoma"/>
          <w:lang w:val="en-GB"/>
        </w:rPr>
        <w:t>s</w:t>
      </w:r>
      <w:r w:rsidR="00090D60">
        <w:rPr>
          <w:rFonts w:ascii="Tahoma" w:hAnsi="Tahoma" w:cs="Tahoma"/>
          <w:lang w:val="en-GB"/>
        </w:rPr>
        <w:t xml:space="preserve"> </w:t>
      </w:r>
      <w:r w:rsidR="009F5BD3">
        <w:rPr>
          <w:rFonts w:ascii="Tahoma" w:hAnsi="Tahoma" w:cs="Tahoma"/>
          <w:lang w:val="en-GB"/>
        </w:rPr>
        <w:t>teach</w:t>
      </w:r>
      <w:r w:rsidR="00455592">
        <w:rPr>
          <w:rFonts w:ascii="Tahoma" w:hAnsi="Tahoma" w:cs="Tahoma"/>
          <w:lang w:val="en-GB"/>
        </w:rPr>
        <w:t>ing Architecture and Design</w:t>
      </w:r>
      <w:r w:rsidR="00300FED">
        <w:rPr>
          <w:rFonts w:ascii="Tahoma" w:hAnsi="Tahoma" w:cs="Tahoma"/>
          <w:lang w:val="en-GB"/>
        </w:rPr>
        <w:t xml:space="preserve"> as an early career academic</w:t>
      </w:r>
      <w:r w:rsidR="00A91E9B">
        <w:rPr>
          <w:rFonts w:ascii="Tahoma" w:hAnsi="Tahoma" w:cs="Tahoma"/>
          <w:lang w:val="en-GB"/>
        </w:rPr>
        <w:t xml:space="preserve"> and mature professional</w:t>
      </w:r>
      <w:r w:rsidR="00C13A18">
        <w:rPr>
          <w:rFonts w:ascii="Tahoma" w:hAnsi="Tahoma" w:cs="Tahoma"/>
          <w:lang w:val="en-GB"/>
        </w:rPr>
        <w:t xml:space="preserve"> </w:t>
      </w:r>
      <w:r w:rsidR="00647BE4" w:rsidRPr="00120446">
        <w:rPr>
          <w:rFonts w:ascii="Tahoma" w:hAnsi="Tahoma" w:cs="Tahoma"/>
          <w:lang w:val="en-GB"/>
        </w:rPr>
        <w:t xml:space="preserve">in </w:t>
      </w:r>
      <w:r w:rsidR="009F5BD3">
        <w:rPr>
          <w:rFonts w:ascii="Tahoma" w:hAnsi="Tahoma" w:cs="Tahoma"/>
          <w:lang w:val="en-GB"/>
        </w:rPr>
        <w:t xml:space="preserve">four different </w:t>
      </w:r>
      <w:r w:rsidR="00C91173">
        <w:rPr>
          <w:rFonts w:ascii="Tahoma" w:hAnsi="Tahoma" w:cs="Tahoma"/>
          <w:lang w:val="en-GB"/>
        </w:rPr>
        <w:t>undergraduate (</w:t>
      </w:r>
      <w:r w:rsidR="009F5BD3">
        <w:rPr>
          <w:rFonts w:ascii="Tahoma" w:hAnsi="Tahoma" w:cs="Tahoma"/>
          <w:lang w:val="en-GB"/>
        </w:rPr>
        <w:t>UG</w:t>
      </w:r>
      <w:r w:rsidR="00C91173">
        <w:rPr>
          <w:rFonts w:ascii="Tahoma" w:hAnsi="Tahoma" w:cs="Tahoma"/>
          <w:lang w:val="en-GB"/>
        </w:rPr>
        <w:t>)</w:t>
      </w:r>
      <w:r w:rsidR="009F5BD3">
        <w:rPr>
          <w:rFonts w:ascii="Tahoma" w:hAnsi="Tahoma" w:cs="Tahoma"/>
          <w:lang w:val="en-GB"/>
        </w:rPr>
        <w:t xml:space="preserve"> programs</w:t>
      </w:r>
      <w:r w:rsidR="00940D6C">
        <w:rPr>
          <w:rFonts w:ascii="Tahoma" w:hAnsi="Tahoma" w:cs="Tahoma"/>
          <w:lang w:val="en-GB"/>
        </w:rPr>
        <w:t>:</w:t>
      </w:r>
      <w:r w:rsidR="009F5BD3">
        <w:rPr>
          <w:rFonts w:ascii="Tahoma" w:hAnsi="Tahoma" w:cs="Tahoma"/>
          <w:lang w:val="en-GB"/>
        </w:rPr>
        <w:t xml:space="preserve"> Architecture, Interior Architecture, Architectural Engineering</w:t>
      </w:r>
      <w:r w:rsidR="006E662E">
        <w:rPr>
          <w:rFonts w:ascii="Tahoma" w:hAnsi="Tahoma" w:cs="Tahoma"/>
          <w:lang w:val="en-GB"/>
        </w:rPr>
        <w:t xml:space="preserve"> </w:t>
      </w:r>
      <w:r w:rsidR="009F5BD3">
        <w:rPr>
          <w:rFonts w:ascii="Tahoma" w:hAnsi="Tahoma" w:cs="Tahoma"/>
          <w:lang w:val="en-GB"/>
        </w:rPr>
        <w:t xml:space="preserve">and </w:t>
      </w:r>
      <w:r w:rsidR="00622E52">
        <w:rPr>
          <w:rFonts w:ascii="Tahoma" w:hAnsi="Tahoma" w:cs="Tahoma"/>
          <w:lang w:val="en-GB"/>
        </w:rPr>
        <w:t>Architectural Design Technology</w:t>
      </w:r>
      <w:r w:rsidR="000840F3">
        <w:rPr>
          <w:rFonts w:ascii="Tahoma" w:hAnsi="Tahoma" w:cs="Tahoma"/>
          <w:lang w:val="en-GB"/>
        </w:rPr>
        <w:t>. I also</w:t>
      </w:r>
      <w:r w:rsidR="00622E52">
        <w:rPr>
          <w:rFonts w:ascii="Tahoma" w:hAnsi="Tahoma" w:cs="Tahoma"/>
          <w:lang w:val="en-GB"/>
        </w:rPr>
        <w:t xml:space="preserve"> supervis</w:t>
      </w:r>
      <w:r w:rsidR="000840F3">
        <w:rPr>
          <w:rFonts w:ascii="Tahoma" w:hAnsi="Tahoma" w:cs="Tahoma"/>
          <w:lang w:val="en-GB"/>
        </w:rPr>
        <w:t>e</w:t>
      </w:r>
      <w:r w:rsidR="00622E52">
        <w:rPr>
          <w:rFonts w:ascii="Tahoma" w:hAnsi="Tahoma" w:cs="Tahoma"/>
          <w:lang w:val="en-GB"/>
        </w:rPr>
        <w:t xml:space="preserve"> </w:t>
      </w:r>
      <w:r w:rsidR="00C91173">
        <w:rPr>
          <w:rFonts w:ascii="Tahoma" w:hAnsi="Tahoma" w:cs="Tahoma"/>
          <w:lang w:val="en-GB"/>
        </w:rPr>
        <w:t>postgraduate (PG)</w:t>
      </w:r>
      <w:r w:rsidR="00622E52">
        <w:rPr>
          <w:rFonts w:ascii="Tahoma" w:hAnsi="Tahoma" w:cs="Tahoma"/>
          <w:lang w:val="en-GB"/>
        </w:rPr>
        <w:t xml:space="preserve"> dissertations in Construction programs.</w:t>
      </w:r>
    </w:p>
    <w:p w14:paraId="162F23FA" w14:textId="6C302A02" w:rsidR="00DE374C" w:rsidRDefault="00981DF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 </w:t>
      </w:r>
      <w:r w:rsidR="007A21FE" w:rsidRPr="00120446">
        <w:rPr>
          <w:rFonts w:ascii="Tahoma" w:hAnsi="Tahoma" w:cs="Tahoma"/>
          <w:lang w:val="en-GB"/>
        </w:rPr>
        <w:t xml:space="preserve">reflect on my </w:t>
      </w:r>
      <w:r>
        <w:rPr>
          <w:rFonts w:ascii="Tahoma" w:hAnsi="Tahoma" w:cs="Tahoma"/>
          <w:lang w:val="en-GB"/>
        </w:rPr>
        <w:t>t</w:t>
      </w:r>
      <w:r w:rsidR="007A21FE" w:rsidRPr="00120446">
        <w:rPr>
          <w:rFonts w:ascii="Tahoma" w:hAnsi="Tahoma" w:cs="Tahoma"/>
          <w:lang w:val="en-GB"/>
        </w:rPr>
        <w:t>eaching</w:t>
      </w:r>
      <w:r w:rsidR="00292C66" w:rsidRPr="00120446">
        <w:rPr>
          <w:rFonts w:ascii="Tahoma" w:hAnsi="Tahoma" w:cs="Tahoma"/>
          <w:lang w:val="en-GB"/>
        </w:rPr>
        <w:t>, its challenge</w:t>
      </w:r>
      <w:r w:rsidR="00A345F2" w:rsidRPr="00120446">
        <w:rPr>
          <w:rFonts w:ascii="Tahoma" w:hAnsi="Tahoma" w:cs="Tahoma"/>
          <w:lang w:val="en-GB"/>
        </w:rPr>
        <w:t>s</w:t>
      </w:r>
      <w:r w:rsidR="003B0DC6" w:rsidRPr="00120446">
        <w:rPr>
          <w:rFonts w:ascii="Tahoma" w:hAnsi="Tahoma" w:cs="Tahoma"/>
          <w:lang w:val="en-GB"/>
        </w:rPr>
        <w:t>,</w:t>
      </w:r>
      <w:r w:rsidR="006F695A" w:rsidRPr="00120446">
        <w:rPr>
          <w:rFonts w:ascii="Tahoma" w:hAnsi="Tahoma" w:cs="Tahoma"/>
          <w:lang w:val="en-GB"/>
        </w:rPr>
        <w:t xml:space="preserve"> and</w:t>
      </w:r>
      <w:r w:rsidR="00C91173">
        <w:rPr>
          <w:rFonts w:ascii="Tahoma" w:hAnsi="Tahoma" w:cs="Tahoma"/>
          <w:lang w:val="en-GB"/>
        </w:rPr>
        <w:t xml:space="preserve"> its</w:t>
      </w:r>
      <w:r w:rsidR="006F695A" w:rsidRPr="00120446">
        <w:rPr>
          <w:rFonts w:ascii="Tahoma" w:hAnsi="Tahoma" w:cs="Tahoma"/>
          <w:lang w:val="en-GB"/>
        </w:rPr>
        <w:t xml:space="preserve"> </w:t>
      </w:r>
      <w:r w:rsidR="00292C66" w:rsidRPr="00120446">
        <w:rPr>
          <w:rFonts w:ascii="Tahoma" w:hAnsi="Tahoma" w:cs="Tahoma"/>
          <w:lang w:val="en-GB"/>
        </w:rPr>
        <w:t>rewards</w:t>
      </w:r>
      <w:r>
        <w:rPr>
          <w:rFonts w:ascii="Tahoma" w:hAnsi="Tahoma" w:cs="Tahoma"/>
          <w:lang w:val="en-GB"/>
        </w:rPr>
        <w:t xml:space="preserve"> and m</w:t>
      </w:r>
      <w:r w:rsidR="003D1F7F" w:rsidRPr="00120446">
        <w:rPr>
          <w:rFonts w:ascii="Tahoma" w:hAnsi="Tahoma" w:cs="Tahoma"/>
          <w:lang w:val="en-GB"/>
        </w:rPr>
        <w:t xml:space="preserve">y aim </w:t>
      </w:r>
      <w:proofErr w:type="gramStart"/>
      <w:r w:rsidR="003D1F7F" w:rsidRPr="00120446">
        <w:rPr>
          <w:rFonts w:ascii="Tahoma" w:hAnsi="Tahoma" w:cs="Tahoma"/>
          <w:lang w:val="en-GB"/>
        </w:rPr>
        <w:t>is</w:t>
      </w:r>
      <w:proofErr w:type="gramEnd"/>
      <w:r w:rsidR="003D1F7F" w:rsidRPr="00120446">
        <w:rPr>
          <w:rFonts w:ascii="Tahoma" w:hAnsi="Tahoma" w:cs="Tahoma"/>
          <w:lang w:val="en-GB"/>
        </w:rPr>
        <w:t xml:space="preserve"> to discuss what authentic teaching means to me</w:t>
      </w:r>
      <w:r w:rsidR="006D403E" w:rsidRPr="00120446">
        <w:rPr>
          <w:rFonts w:ascii="Tahoma" w:hAnsi="Tahoma" w:cs="Tahoma"/>
          <w:lang w:val="en-GB"/>
        </w:rPr>
        <w:t xml:space="preserve">, </w:t>
      </w:r>
      <w:r w:rsidR="00BF0E8D" w:rsidRPr="00120446">
        <w:rPr>
          <w:rFonts w:ascii="Tahoma" w:hAnsi="Tahoma" w:cs="Tahoma"/>
          <w:lang w:val="en-GB"/>
        </w:rPr>
        <w:t xml:space="preserve">and </w:t>
      </w:r>
      <w:r w:rsidR="00872FBB">
        <w:rPr>
          <w:rFonts w:ascii="Tahoma" w:hAnsi="Tahoma" w:cs="Tahoma"/>
          <w:lang w:val="en-GB"/>
        </w:rPr>
        <w:t xml:space="preserve">how my </w:t>
      </w:r>
      <w:r w:rsidR="00C82DEF">
        <w:rPr>
          <w:rFonts w:ascii="Tahoma" w:hAnsi="Tahoma" w:cs="Tahoma"/>
          <w:lang w:val="en-GB"/>
        </w:rPr>
        <w:t>practice is received by my UG and PG students.</w:t>
      </w:r>
      <w:r w:rsidR="00BF0E8D" w:rsidRPr="00120446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>My</w:t>
      </w:r>
      <w:r w:rsidRPr="00120446">
        <w:rPr>
          <w:rFonts w:ascii="Tahoma" w:hAnsi="Tahoma" w:cs="Tahoma"/>
          <w:lang w:val="en-GB"/>
        </w:rPr>
        <w:t xml:space="preserve"> </w:t>
      </w:r>
      <w:r w:rsidR="00BF0E8D" w:rsidRPr="00120446">
        <w:rPr>
          <w:rFonts w:ascii="Tahoma" w:hAnsi="Tahoma" w:cs="Tahoma"/>
          <w:lang w:val="en-GB"/>
        </w:rPr>
        <w:t>objective</w:t>
      </w:r>
      <w:r w:rsidR="009B5D33">
        <w:rPr>
          <w:rFonts w:ascii="Tahoma" w:hAnsi="Tahoma" w:cs="Tahoma"/>
          <w:lang w:val="en-GB"/>
        </w:rPr>
        <w:t>s are</w:t>
      </w:r>
      <w:r w:rsidR="00BF0E8D" w:rsidRPr="00120446">
        <w:rPr>
          <w:rFonts w:ascii="Tahoma" w:hAnsi="Tahoma" w:cs="Tahoma"/>
          <w:lang w:val="en-GB"/>
        </w:rPr>
        <w:t xml:space="preserve"> to identify </w:t>
      </w:r>
      <w:r w:rsidR="00EC7CC4" w:rsidRPr="00120446">
        <w:rPr>
          <w:rFonts w:ascii="Tahoma" w:hAnsi="Tahoma" w:cs="Tahoma"/>
          <w:lang w:val="en-GB"/>
        </w:rPr>
        <w:t>what work</w:t>
      </w:r>
      <w:r w:rsidR="009B5D33">
        <w:rPr>
          <w:rFonts w:ascii="Tahoma" w:hAnsi="Tahoma" w:cs="Tahoma"/>
          <w:lang w:val="en-GB"/>
        </w:rPr>
        <w:t>s</w:t>
      </w:r>
      <w:r w:rsidR="00EC7CC4" w:rsidRPr="00120446">
        <w:rPr>
          <w:rFonts w:ascii="Tahoma" w:hAnsi="Tahoma" w:cs="Tahoma"/>
          <w:lang w:val="en-GB"/>
        </w:rPr>
        <w:t xml:space="preserve"> </w:t>
      </w:r>
      <w:r w:rsidR="00C91173">
        <w:rPr>
          <w:rFonts w:ascii="Tahoma" w:hAnsi="Tahoma" w:cs="Tahoma"/>
          <w:lang w:val="en-GB"/>
        </w:rPr>
        <w:t xml:space="preserve">well </w:t>
      </w:r>
      <w:r w:rsidR="009B5D33">
        <w:rPr>
          <w:rFonts w:ascii="Tahoma" w:hAnsi="Tahoma" w:cs="Tahoma"/>
          <w:lang w:val="en-GB"/>
        </w:rPr>
        <w:t xml:space="preserve">for teaching within my discipline, </w:t>
      </w:r>
      <w:r w:rsidR="00EC7CC4" w:rsidRPr="00120446">
        <w:rPr>
          <w:rFonts w:ascii="Tahoma" w:hAnsi="Tahoma" w:cs="Tahoma"/>
          <w:lang w:val="en-GB"/>
        </w:rPr>
        <w:t xml:space="preserve">and what </w:t>
      </w:r>
      <w:r w:rsidR="009B5D33">
        <w:rPr>
          <w:rFonts w:ascii="Tahoma" w:hAnsi="Tahoma" w:cs="Tahoma"/>
          <w:lang w:val="en-GB"/>
        </w:rPr>
        <w:t xml:space="preserve">I </w:t>
      </w:r>
      <w:r w:rsidR="00F54E64">
        <w:rPr>
          <w:rFonts w:ascii="Tahoma" w:hAnsi="Tahoma" w:cs="Tahoma"/>
          <w:lang w:val="en-GB"/>
        </w:rPr>
        <w:t>could</w:t>
      </w:r>
      <w:r w:rsidR="00EC7CC4" w:rsidRPr="00120446">
        <w:rPr>
          <w:rFonts w:ascii="Tahoma" w:hAnsi="Tahoma" w:cs="Tahoma"/>
          <w:lang w:val="en-GB"/>
        </w:rPr>
        <w:t xml:space="preserve"> improve</w:t>
      </w:r>
      <w:r w:rsidR="002C4C6E">
        <w:rPr>
          <w:rFonts w:ascii="Tahoma" w:hAnsi="Tahoma" w:cs="Tahoma"/>
          <w:lang w:val="en-GB"/>
        </w:rPr>
        <w:t xml:space="preserve"> in line with </w:t>
      </w:r>
      <w:r w:rsidR="00211B09" w:rsidRPr="00120446">
        <w:rPr>
          <w:rFonts w:ascii="Tahoma" w:hAnsi="Tahoma" w:cs="Tahoma"/>
          <w:lang w:val="en-GB"/>
        </w:rPr>
        <w:t>best practice in</w:t>
      </w:r>
      <w:r w:rsidR="00F54E64">
        <w:rPr>
          <w:rFonts w:ascii="Tahoma" w:hAnsi="Tahoma" w:cs="Tahoma"/>
          <w:lang w:val="en-GB"/>
        </w:rPr>
        <w:t xml:space="preserve"> </w:t>
      </w:r>
      <w:r w:rsidR="002C4C6E">
        <w:rPr>
          <w:rFonts w:ascii="Tahoma" w:hAnsi="Tahoma" w:cs="Tahoma"/>
          <w:lang w:val="en-GB"/>
        </w:rPr>
        <w:t xml:space="preserve">relation to </w:t>
      </w:r>
      <w:r w:rsidR="00F54E64">
        <w:rPr>
          <w:rFonts w:ascii="Tahoma" w:hAnsi="Tahoma" w:cs="Tahoma"/>
          <w:lang w:val="en-GB"/>
        </w:rPr>
        <w:t xml:space="preserve">teaching </w:t>
      </w:r>
      <w:r w:rsidR="002C4C6E">
        <w:rPr>
          <w:rFonts w:ascii="Tahoma" w:hAnsi="Tahoma" w:cs="Tahoma"/>
          <w:lang w:val="en-GB"/>
        </w:rPr>
        <w:t xml:space="preserve">in </w:t>
      </w:r>
      <w:r w:rsidR="00F54E64">
        <w:rPr>
          <w:rFonts w:ascii="Tahoma" w:hAnsi="Tahoma" w:cs="Tahoma"/>
          <w:lang w:val="en-GB"/>
        </w:rPr>
        <w:t>Architecture and Design</w:t>
      </w:r>
      <w:r w:rsidR="00211B09" w:rsidRPr="00120446">
        <w:rPr>
          <w:rFonts w:ascii="Tahoma" w:hAnsi="Tahoma" w:cs="Tahoma"/>
          <w:lang w:val="en-GB"/>
        </w:rPr>
        <w:t>.</w:t>
      </w:r>
    </w:p>
    <w:p w14:paraId="6D6F2E9A" w14:textId="77777777" w:rsidR="00067872" w:rsidRPr="00120446" w:rsidRDefault="00067872" w:rsidP="000C5844">
      <w:pPr>
        <w:spacing w:line="360" w:lineRule="auto"/>
        <w:rPr>
          <w:rFonts w:ascii="Tahoma" w:hAnsi="Tahoma" w:cs="Tahoma"/>
          <w:lang w:val="en-GB"/>
        </w:rPr>
      </w:pPr>
    </w:p>
    <w:p w14:paraId="42D1383A" w14:textId="0EC87CCD" w:rsidR="0069563F" w:rsidRDefault="0069563F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Th</w:t>
      </w:r>
      <w:r w:rsidR="00E43C99">
        <w:rPr>
          <w:rFonts w:ascii="Tahoma" w:hAnsi="Tahoma" w:cs="Tahoma"/>
          <w:lang w:val="en-GB"/>
        </w:rPr>
        <w:t>e</w:t>
      </w:r>
      <w:r w:rsidRPr="00120446">
        <w:rPr>
          <w:rFonts w:ascii="Tahoma" w:hAnsi="Tahoma" w:cs="Tahoma"/>
          <w:lang w:val="en-GB"/>
        </w:rPr>
        <w:t xml:space="preserve"> paper </w:t>
      </w:r>
      <w:r w:rsidR="003B136E">
        <w:rPr>
          <w:rFonts w:ascii="Tahoma" w:hAnsi="Tahoma" w:cs="Tahoma"/>
          <w:lang w:val="en-GB"/>
        </w:rPr>
        <w:t xml:space="preserve">focuses on three </w:t>
      </w:r>
      <w:r w:rsidR="000926E5">
        <w:rPr>
          <w:rFonts w:ascii="Tahoma" w:hAnsi="Tahoma" w:cs="Tahoma"/>
          <w:lang w:val="en-GB"/>
        </w:rPr>
        <w:t>elements</w:t>
      </w:r>
      <w:r w:rsidRPr="00120446">
        <w:rPr>
          <w:rFonts w:ascii="Tahoma" w:hAnsi="Tahoma" w:cs="Tahoma"/>
          <w:lang w:val="en-GB"/>
        </w:rPr>
        <w:t>; a)</w:t>
      </w:r>
      <w:r w:rsidR="006E2F3D" w:rsidRPr="00120446">
        <w:rPr>
          <w:rFonts w:ascii="Tahoma" w:hAnsi="Tahoma" w:cs="Tahoma"/>
          <w:lang w:val="en-GB"/>
        </w:rPr>
        <w:t xml:space="preserve"> </w:t>
      </w:r>
      <w:r w:rsidR="0094662C">
        <w:rPr>
          <w:rFonts w:ascii="Tahoma" w:hAnsi="Tahoma" w:cs="Tahoma"/>
          <w:lang w:val="en-GB"/>
        </w:rPr>
        <w:t>architectural education</w:t>
      </w:r>
      <w:r w:rsidR="005626E6">
        <w:rPr>
          <w:rFonts w:ascii="Tahoma" w:hAnsi="Tahoma" w:cs="Tahoma"/>
          <w:lang w:val="en-GB"/>
        </w:rPr>
        <w:t xml:space="preserve"> in relation to</w:t>
      </w:r>
      <w:r w:rsidR="00CF17C4" w:rsidRPr="00120446">
        <w:rPr>
          <w:rFonts w:ascii="Tahoma" w:hAnsi="Tahoma" w:cs="Tahoma"/>
          <w:lang w:val="en-GB"/>
        </w:rPr>
        <w:t xml:space="preserve"> course</w:t>
      </w:r>
      <w:r w:rsidR="006E2F3D" w:rsidRPr="00120446">
        <w:rPr>
          <w:rFonts w:ascii="Tahoma" w:hAnsi="Tahoma" w:cs="Tahoma"/>
          <w:lang w:val="en-GB"/>
        </w:rPr>
        <w:t xml:space="preserve"> requirements</w:t>
      </w:r>
      <w:r w:rsidR="001111C5">
        <w:rPr>
          <w:rFonts w:ascii="Tahoma" w:hAnsi="Tahoma" w:cs="Tahoma"/>
          <w:lang w:val="en-GB"/>
        </w:rPr>
        <w:t xml:space="preserve"> by accreditation bodies</w:t>
      </w:r>
      <w:r w:rsidR="000027C0">
        <w:rPr>
          <w:rFonts w:ascii="Tahoma" w:hAnsi="Tahoma" w:cs="Tahoma"/>
          <w:lang w:val="en-GB"/>
        </w:rPr>
        <w:t>,</w:t>
      </w:r>
      <w:r w:rsidR="0094662C">
        <w:rPr>
          <w:rFonts w:ascii="Tahoma" w:hAnsi="Tahoma" w:cs="Tahoma"/>
          <w:lang w:val="en-GB"/>
        </w:rPr>
        <w:t xml:space="preserve"> and</w:t>
      </w:r>
      <w:r w:rsidR="000027C0">
        <w:rPr>
          <w:rFonts w:ascii="Tahoma" w:hAnsi="Tahoma" w:cs="Tahoma"/>
          <w:lang w:val="en-GB"/>
        </w:rPr>
        <w:t xml:space="preserve"> professional practice</w:t>
      </w:r>
      <w:r w:rsidR="00A9334F" w:rsidRPr="00120446">
        <w:rPr>
          <w:rFonts w:ascii="Tahoma" w:hAnsi="Tahoma" w:cs="Tahoma"/>
          <w:lang w:val="en-GB"/>
        </w:rPr>
        <w:t xml:space="preserve">, b) </w:t>
      </w:r>
      <w:r w:rsidR="006F5492" w:rsidRPr="00120446">
        <w:rPr>
          <w:rFonts w:ascii="Tahoma" w:hAnsi="Tahoma" w:cs="Tahoma"/>
          <w:lang w:val="en-GB"/>
        </w:rPr>
        <w:t>what authentic teaching means to me</w:t>
      </w:r>
      <w:r w:rsidR="00F13160">
        <w:rPr>
          <w:rFonts w:ascii="Tahoma" w:hAnsi="Tahoma" w:cs="Tahoma"/>
          <w:lang w:val="en-GB"/>
        </w:rPr>
        <w:t xml:space="preserve"> and</w:t>
      </w:r>
      <w:r w:rsidR="00F13160" w:rsidRPr="00F13160">
        <w:rPr>
          <w:rFonts w:ascii="Tahoma" w:hAnsi="Tahoma" w:cs="Tahoma"/>
          <w:lang w:val="en-GB"/>
        </w:rPr>
        <w:t xml:space="preserve"> </w:t>
      </w:r>
      <w:r w:rsidR="00F13160" w:rsidRPr="00120446">
        <w:rPr>
          <w:rFonts w:ascii="Tahoma" w:hAnsi="Tahoma" w:cs="Tahoma"/>
          <w:lang w:val="en-GB"/>
        </w:rPr>
        <w:t xml:space="preserve">how </w:t>
      </w:r>
      <w:r w:rsidR="00F13160">
        <w:rPr>
          <w:rFonts w:ascii="Tahoma" w:hAnsi="Tahoma" w:cs="Tahoma"/>
          <w:lang w:val="en-GB"/>
        </w:rPr>
        <w:t>my teaching</w:t>
      </w:r>
      <w:r w:rsidR="00F13160" w:rsidRPr="00120446">
        <w:rPr>
          <w:rFonts w:ascii="Tahoma" w:hAnsi="Tahoma" w:cs="Tahoma"/>
          <w:lang w:val="en-GB"/>
        </w:rPr>
        <w:t xml:space="preserve"> relate</w:t>
      </w:r>
      <w:r w:rsidR="00F13160">
        <w:rPr>
          <w:rFonts w:ascii="Tahoma" w:hAnsi="Tahoma" w:cs="Tahoma"/>
          <w:lang w:val="en-GB"/>
        </w:rPr>
        <w:t>s</w:t>
      </w:r>
      <w:r w:rsidR="00F13160" w:rsidRPr="00120446">
        <w:rPr>
          <w:rFonts w:ascii="Tahoma" w:hAnsi="Tahoma" w:cs="Tahoma"/>
          <w:lang w:val="en-GB"/>
        </w:rPr>
        <w:t xml:space="preserve"> to my professional identity and </w:t>
      </w:r>
      <w:r w:rsidR="00C91173">
        <w:rPr>
          <w:rFonts w:ascii="Tahoma" w:hAnsi="Tahoma" w:cs="Tahoma"/>
          <w:lang w:val="en-GB"/>
        </w:rPr>
        <w:t xml:space="preserve">my </w:t>
      </w:r>
      <w:r w:rsidR="00F13160" w:rsidRPr="00120446">
        <w:rPr>
          <w:rFonts w:ascii="Tahoma" w:hAnsi="Tahoma" w:cs="Tahoma"/>
          <w:lang w:val="en-GB"/>
        </w:rPr>
        <w:t>lived experiences</w:t>
      </w:r>
      <w:r w:rsidR="001D61B6">
        <w:rPr>
          <w:rFonts w:ascii="Tahoma" w:hAnsi="Tahoma" w:cs="Tahoma"/>
          <w:lang w:val="en-GB"/>
        </w:rPr>
        <w:t>,</w:t>
      </w:r>
      <w:r w:rsidR="00953669">
        <w:rPr>
          <w:rFonts w:ascii="Tahoma" w:hAnsi="Tahoma" w:cs="Tahoma"/>
          <w:lang w:val="en-GB"/>
        </w:rPr>
        <w:t xml:space="preserve"> and</w:t>
      </w:r>
      <w:r w:rsidR="00003968">
        <w:rPr>
          <w:rFonts w:ascii="Tahoma" w:hAnsi="Tahoma" w:cs="Tahoma"/>
          <w:lang w:val="en-GB"/>
        </w:rPr>
        <w:t xml:space="preserve"> </w:t>
      </w:r>
      <w:r w:rsidR="005626E6">
        <w:rPr>
          <w:rFonts w:ascii="Tahoma" w:hAnsi="Tahoma" w:cs="Tahoma"/>
          <w:lang w:val="en-GB"/>
        </w:rPr>
        <w:t xml:space="preserve">c) </w:t>
      </w:r>
      <w:r w:rsidR="00FB3880">
        <w:rPr>
          <w:rFonts w:ascii="Tahoma" w:hAnsi="Tahoma" w:cs="Tahoma"/>
          <w:lang w:val="en-GB"/>
        </w:rPr>
        <w:t xml:space="preserve">a </w:t>
      </w:r>
      <w:r w:rsidR="00003968">
        <w:rPr>
          <w:rFonts w:ascii="Tahoma" w:hAnsi="Tahoma" w:cs="Tahoma"/>
          <w:lang w:val="en-GB"/>
        </w:rPr>
        <w:t>literature review of the</w:t>
      </w:r>
      <w:r w:rsidR="001D61B6">
        <w:rPr>
          <w:rFonts w:ascii="Tahoma" w:hAnsi="Tahoma" w:cs="Tahoma"/>
          <w:lang w:val="en-GB"/>
        </w:rPr>
        <w:t xml:space="preserve"> theories of teaching and learning</w:t>
      </w:r>
      <w:r w:rsidR="00C402A6">
        <w:rPr>
          <w:rFonts w:ascii="Tahoma" w:hAnsi="Tahoma" w:cs="Tahoma"/>
          <w:lang w:val="en-GB"/>
        </w:rPr>
        <w:t xml:space="preserve"> I apply in my </w:t>
      </w:r>
      <w:r w:rsidR="00FB3880">
        <w:rPr>
          <w:rFonts w:ascii="Tahoma" w:hAnsi="Tahoma" w:cs="Tahoma"/>
          <w:lang w:val="en-GB"/>
        </w:rPr>
        <w:t>practice</w:t>
      </w:r>
      <w:r w:rsidR="005E4885">
        <w:rPr>
          <w:rFonts w:ascii="Tahoma" w:hAnsi="Tahoma" w:cs="Tahoma"/>
          <w:lang w:val="en-GB"/>
        </w:rPr>
        <w:t>. In conclusion</w:t>
      </w:r>
      <w:r w:rsidR="00313155">
        <w:rPr>
          <w:rFonts w:ascii="Tahoma" w:hAnsi="Tahoma" w:cs="Tahoma"/>
          <w:lang w:val="en-GB"/>
        </w:rPr>
        <w:t xml:space="preserve"> I point to how my reflection</w:t>
      </w:r>
      <w:r w:rsidR="00595CAC">
        <w:rPr>
          <w:rFonts w:ascii="Tahoma" w:hAnsi="Tahoma" w:cs="Tahoma"/>
          <w:lang w:val="en-GB"/>
        </w:rPr>
        <w:t xml:space="preserve"> across these three elements can inform my practice for the future.</w:t>
      </w:r>
      <w:r w:rsidR="00595CAC" w:rsidRPr="00120446" w:rsidDel="005E4885">
        <w:rPr>
          <w:rFonts w:ascii="Tahoma" w:hAnsi="Tahoma" w:cs="Tahoma"/>
          <w:lang w:val="en-GB"/>
        </w:rPr>
        <w:t xml:space="preserve"> </w:t>
      </w:r>
    </w:p>
    <w:p w14:paraId="7C2B568D" w14:textId="77777777" w:rsidR="00D93000" w:rsidRDefault="00D93000" w:rsidP="000C5844">
      <w:pPr>
        <w:spacing w:line="360" w:lineRule="auto"/>
        <w:rPr>
          <w:rFonts w:ascii="Tahoma" w:hAnsi="Tahoma" w:cs="Tahoma"/>
          <w:lang w:val="en-GB"/>
        </w:rPr>
      </w:pPr>
    </w:p>
    <w:p w14:paraId="160F46A4" w14:textId="5DB97B1F" w:rsidR="009C14F7" w:rsidRDefault="00AC2FA7" w:rsidP="009C14F7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D</w:t>
      </w:r>
      <w:r w:rsidR="00CE209E">
        <w:rPr>
          <w:rFonts w:ascii="Tahoma" w:hAnsi="Tahoma" w:cs="Tahoma"/>
          <w:lang w:val="en-GB"/>
        </w:rPr>
        <w:t>iscussions</w:t>
      </w:r>
      <w:r>
        <w:rPr>
          <w:rFonts w:ascii="Tahoma" w:hAnsi="Tahoma" w:cs="Tahoma"/>
          <w:lang w:val="en-GB"/>
        </w:rPr>
        <w:t xml:space="preserve"> are initiated</w:t>
      </w:r>
      <w:r w:rsidR="00CE209E">
        <w:rPr>
          <w:rFonts w:ascii="Tahoma" w:hAnsi="Tahoma" w:cs="Tahoma"/>
          <w:lang w:val="en-GB"/>
        </w:rPr>
        <w:t xml:space="preserve"> by giving an account of how accreditation bodies, academics and practitioners perceive how </w:t>
      </w:r>
      <w:r w:rsidR="003F2EF6">
        <w:rPr>
          <w:rFonts w:ascii="Tahoma" w:hAnsi="Tahoma" w:cs="Tahoma"/>
          <w:lang w:val="en-GB"/>
        </w:rPr>
        <w:t>a</w:t>
      </w:r>
      <w:r w:rsidR="00CE209E">
        <w:rPr>
          <w:rFonts w:ascii="Tahoma" w:hAnsi="Tahoma" w:cs="Tahoma"/>
          <w:lang w:val="en-GB"/>
        </w:rPr>
        <w:t xml:space="preserve">rchitectural education should be implemented. </w:t>
      </w:r>
      <w:r w:rsidR="009C14F7" w:rsidRPr="00120446">
        <w:rPr>
          <w:rFonts w:ascii="Tahoma" w:hAnsi="Tahoma" w:cs="Tahoma"/>
          <w:lang w:val="en-GB"/>
        </w:rPr>
        <w:t xml:space="preserve">In </w:t>
      </w:r>
      <w:r w:rsidR="00C402A6">
        <w:rPr>
          <w:rFonts w:ascii="Tahoma" w:hAnsi="Tahoma" w:cs="Tahoma"/>
          <w:lang w:val="en-GB"/>
        </w:rPr>
        <w:t>t</w:t>
      </w:r>
      <w:r w:rsidR="009C14F7" w:rsidRPr="00120446">
        <w:rPr>
          <w:rFonts w:ascii="Tahoma" w:hAnsi="Tahoma" w:cs="Tahoma"/>
          <w:lang w:val="en-GB"/>
        </w:rPr>
        <w:t xml:space="preserve">eaching Architecture and Design, the requirements </w:t>
      </w:r>
      <w:r w:rsidR="00B65A58" w:rsidRPr="00120446">
        <w:rPr>
          <w:rFonts w:ascii="Tahoma" w:hAnsi="Tahoma" w:cs="Tahoma"/>
          <w:lang w:val="en-GB"/>
        </w:rPr>
        <w:t>focus</w:t>
      </w:r>
      <w:r w:rsidR="008208CE" w:rsidRPr="00120446">
        <w:rPr>
          <w:rFonts w:ascii="Tahoma" w:hAnsi="Tahoma" w:cs="Tahoma"/>
          <w:lang w:val="en-GB"/>
        </w:rPr>
        <w:t xml:space="preserve"> on</w:t>
      </w:r>
      <w:r w:rsidR="009C14F7" w:rsidRPr="00120446">
        <w:rPr>
          <w:rFonts w:ascii="Tahoma" w:hAnsi="Tahoma" w:cs="Tahoma"/>
          <w:lang w:val="en-GB"/>
        </w:rPr>
        <w:t xml:space="preserve"> empower</w:t>
      </w:r>
      <w:r w:rsidR="008208CE" w:rsidRPr="00120446">
        <w:rPr>
          <w:rFonts w:ascii="Tahoma" w:hAnsi="Tahoma" w:cs="Tahoma"/>
          <w:lang w:val="en-GB"/>
        </w:rPr>
        <w:t>ing</w:t>
      </w:r>
      <w:r w:rsidR="009C14F7" w:rsidRPr="00120446">
        <w:rPr>
          <w:rFonts w:ascii="Tahoma" w:hAnsi="Tahoma" w:cs="Tahoma"/>
          <w:lang w:val="en-GB"/>
        </w:rPr>
        <w:t xml:space="preserve"> students with the knowledge and skills that the construction industry needs, and the accreditation bodies expect.</w:t>
      </w:r>
      <w:r w:rsidR="00E37C2E" w:rsidRPr="00E37C2E">
        <w:rPr>
          <w:rFonts w:ascii="Tahoma" w:hAnsi="Tahoma" w:cs="Tahoma"/>
          <w:lang w:val="en-GB"/>
        </w:rPr>
        <w:t xml:space="preserve"> </w:t>
      </w:r>
      <w:r w:rsidR="00986A95">
        <w:rPr>
          <w:rFonts w:ascii="Tahoma" w:hAnsi="Tahoma" w:cs="Tahoma"/>
          <w:lang w:val="en-GB"/>
        </w:rPr>
        <w:t>By i</w:t>
      </w:r>
      <w:r w:rsidR="009C14F7" w:rsidRPr="00120446">
        <w:rPr>
          <w:rFonts w:ascii="Tahoma" w:hAnsi="Tahoma" w:cs="Tahoma"/>
          <w:lang w:val="en-GB"/>
        </w:rPr>
        <w:t xml:space="preserve">mproving </w:t>
      </w:r>
      <w:r w:rsidR="00B055DA">
        <w:rPr>
          <w:rFonts w:ascii="Tahoma" w:hAnsi="Tahoma" w:cs="Tahoma"/>
          <w:lang w:val="en-GB"/>
        </w:rPr>
        <w:t>students’</w:t>
      </w:r>
      <w:r w:rsidR="009C14F7" w:rsidRPr="00120446">
        <w:rPr>
          <w:rFonts w:ascii="Tahoma" w:hAnsi="Tahoma" w:cs="Tahoma"/>
          <w:lang w:val="en-GB"/>
        </w:rPr>
        <w:t xml:space="preserve"> technical and soft skills </w:t>
      </w:r>
      <w:r w:rsidR="000D7F34" w:rsidRPr="00120446">
        <w:rPr>
          <w:rFonts w:ascii="Tahoma" w:hAnsi="Tahoma" w:cs="Tahoma"/>
          <w:lang w:val="en-GB"/>
        </w:rPr>
        <w:t>the</w:t>
      </w:r>
      <w:r w:rsidR="009C14F7" w:rsidRPr="00120446">
        <w:rPr>
          <w:rFonts w:ascii="Tahoma" w:hAnsi="Tahoma" w:cs="Tahoma"/>
          <w:lang w:val="en-GB"/>
        </w:rPr>
        <w:t xml:space="preserve"> aim</w:t>
      </w:r>
      <w:r w:rsidR="000D7F34" w:rsidRPr="00120446">
        <w:rPr>
          <w:rFonts w:ascii="Tahoma" w:hAnsi="Tahoma" w:cs="Tahoma"/>
          <w:lang w:val="en-GB"/>
        </w:rPr>
        <w:t xml:space="preserve"> is</w:t>
      </w:r>
      <w:r w:rsidR="009C14F7" w:rsidRPr="00120446">
        <w:rPr>
          <w:rFonts w:ascii="Tahoma" w:hAnsi="Tahoma" w:cs="Tahoma"/>
          <w:lang w:val="en-GB"/>
        </w:rPr>
        <w:t xml:space="preserve"> to raise employability targets. </w:t>
      </w:r>
      <w:r w:rsidR="00033635" w:rsidRPr="00120446">
        <w:rPr>
          <w:rFonts w:ascii="Tahoma" w:hAnsi="Tahoma" w:cs="Tahoma"/>
          <w:lang w:val="en-GB"/>
        </w:rPr>
        <w:t>Architecture e</w:t>
      </w:r>
      <w:r w:rsidR="009C14F7" w:rsidRPr="00120446">
        <w:rPr>
          <w:rFonts w:ascii="Tahoma" w:hAnsi="Tahoma" w:cs="Tahoma"/>
          <w:lang w:val="en-GB"/>
        </w:rPr>
        <w:t>ducator</w:t>
      </w:r>
      <w:r w:rsidR="001570B1" w:rsidRPr="00120446">
        <w:rPr>
          <w:rFonts w:ascii="Tahoma" w:hAnsi="Tahoma" w:cs="Tahoma"/>
          <w:lang w:val="en-GB"/>
        </w:rPr>
        <w:t>s</w:t>
      </w:r>
      <w:r w:rsidR="009C14F7" w:rsidRPr="00120446">
        <w:rPr>
          <w:rFonts w:ascii="Tahoma" w:hAnsi="Tahoma" w:cs="Tahoma"/>
          <w:lang w:val="en-GB"/>
        </w:rPr>
        <w:t xml:space="preserve"> are </w:t>
      </w:r>
      <w:r w:rsidR="00986A95">
        <w:rPr>
          <w:rFonts w:ascii="Tahoma" w:hAnsi="Tahoma" w:cs="Tahoma"/>
          <w:lang w:val="en-GB"/>
        </w:rPr>
        <w:t xml:space="preserve">therefore </w:t>
      </w:r>
      <w:r w:rsidR="009C14F7" w:rsidRPr="00120446">
        <w:rPr>
          <w:rFonts w:ascii="Tahoma" w:hAnsi="Tahoma" w:cs="Tahoma"/>
          <w:lang w:val="en-GB"/>
        </w:rPr>
        <w:t>challenged to fulfil students’ expectations</w:t>
      </w:r>
      <w:r w:rsidR="00986A95">
        <w:rPr>
          <w:rFonts w:ascii="Tahoma" w:hAnsi="Tahoma" w:cs="Tahoma"/>
          <w:lang w:val="en-GB"/>
        </w:rPr>
        <w:t xml:space="preserve"> and</w:t>
      </w:r>
      <w:r w:rsidR="009C14F7" w:rsidRPr="00120446">
        <w:rPr>
          <w:rFonts w:ascii="Tahoma" w:hAnsi="Tahoma" w:cs="Tahoma"/>
          <w:lang w:val="en-GB"/>
        </w:rPr>
        <w:t xml:space="preserve"> provide them with</w:t>
      </w:r>
      <w:r w:rsidR="009C14F7" w:rsidRPr="00BA6A7E">
        <w:rPr>
          <w:rFonts w:ascii="Tahoma" w:hAnsi="Tahoma" w:cs="Tahoma"/>
          <w:color w:val="FF0000"/>
          <w:lang w:val="en-GB"/>
        </w:rPr>
        <w:t xml:space="preserve"> </w:t>
      </w:r>
      <w:r w:rsidR="009C14F7" w:rsidRPr="006D68A7">
        <w:rPr>
          <w:rFonts w:ascii="Tahoma" w:hAnsi="Tahoma" w:cs="Tahoma"/>
          <w:lang w:val="en-GB"/>
        </w:rPr>
        <w:t>experiences</w:t>
      </w:r>
      <w:r w:rsidR="00BA6A7E">
        <w:rPr>
          <w:rFonts w:ascii="Tahoma" w:hAnsi="Tahoma" w:cs="Tahoma"/>
          <w:lang w:val="en-GB"/>
        </w:rPr>
        <w:t xml:space="preserve"> that relate to their future </w:t>
      </w:r>
      <w:r w:rsidR="00074B44">
        <w:rPr>
          <w:rFonts w:ascii="Tahoma" w:hAnsi="Tahoma" w:cs="Tahoma"/>
          <w:lang w:val="en-GB"/>
        </w:rPr>
        <w:t>careers and</w:t>
      </w:r>
      <w:r w:rsidR="0050147B" w:rsidRPr="00120446">
        <w:rPr>
          <w:rFonts w:ascii="Tahoma" w:hAnsi="Tahoma" w:cs="Tahoma"/>
          <w:lang w:val="en-GB"/>
        </w:rPr>
        <w:t xml:space="preserve"> enhance</w:t>
      </w:r>
      <w:r w:rsidR="009C14F7" w:rsidRPr="00120446">
        <w:rPr>
          <w:rFonts w:ascii="Tahoma" w:hAnsi="Tahoma" w:cs="Tahoma"/>
          <w:lang w:val="en-GB"/>
        </w:rPr>
        <w:t xml:space="preserve"> their motivation in learning. </w:t>
      </w:r>
    </w:p>
    <w:p w14:paraId="6FE81D90" w14:textId="77777777" w:rsidR="00986A95" w:rsidRPr="00120446" w:rsidRDefault="00986A95" w:rsidP="009C14F7">
      <w:pPr>
        <w:spacing w:line="360" w:lineRule="auto"/>
        <w:rPr>
          <w:rFonts w:ascii="Tahoma" w:hAnsi="Tahoma" w:cs="Tahoma"/>
          <w:lang w:val="en-GB"/>
        </w:rPr>
      </w:pPr>
    </w:p>
    <w:p w14:paraId="1CD86C4F" w14:textId="03F4929D" w:rsidR="00A5410C" w:rsidRDefault="00BE5108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Authentic practice</w:t>
      </w:r>
      <w:r w:rsidR="00467839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for me</w:t>
      </w:r>
      <w:r w:rsidR="00467839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derives </w:t>
      </w:r>
      <w:r w:rsidR="001244C7">
        <w:rPr>
          <w:rFonts w:ascii="Tahoma" w:hAnsi="Tahoma" w:cs="Tahoma"/>
          <w:lang w:val="en-GB"/>
        </w:rPr>
        <w:t xml:space="preserve">from my </w:t>
      </w:r>
      <w:r w:rsidR="00986A95">
        <w:rPr>
          <w:rFonts w:ascii="Tahoma" w:hAnsi="Tahoma" w:cs="Tahoma"/>
          <w:lang w:val="en-GB"/>
        </w:rPr>
        <w:t>p</w:t>
      </w:r>
      <w:r w:rsidR="001244C7">
        <w:rPr>
          <w:rFonts w:ascii="Tahoma" w:hAnsi="Tahoma" w:cs="Tahoma"/>
          <w:lang w:val="en-GB"/>
        </w:rPr>
        <w:t>rofessional identity</w:t>
      </w:r>
      <w:r w:rsidR="00986A95">
        <w:rPr>
          <w:rFonts w:ascii="Tahoma" w:hAnsi="Tahoma" w:cs="Tahoma"/>
          <w:lang w:val="en-GB"/>
        </w:rPr>
        <w:t>;</w:t>
      </w:r>
      <w:r w:rsidR="001244C7">
        <w:rPr>
          <w:rFonts w:ascii="Tahoma" w:hAnsi="Tahoma" w:cs="Tahoma"/>
          <w:lang w:val="en-GB"/>
        </w:rPr>
        <w:t xml:space="preserve"> sharing my knowledge and lived experiences</w:t>
      </w:r>
      <w:r w:rsidR="00986A95">
        <w:rPr>
          <w:rFonts w:ascii="Tahoma" w:hAnsi="Tahoma" w:cs="Tahoma"/>
          <w:lang w:val="en-GB"/>
        </w:rPr>
        <w:t xml:space="preserve"> and </w:t>
      </w:r>
      <w:r w:rsidR="006D2875">
        <w:rPr>
          <w:rFonts w:ascii="Tahoma" w:hAnsi="Tahoma" w:cs="Tahoma"/>
          <w:lang w:val="en-GB"/>
        </w:rPr>
        <w:t>incorporating these in my teaching</w:t>
      </w:r>
      <w:r w:rsidR="000F3CD5">
        <w:rPr>
          <w:rFonts w:ascii="Tahoma" w:hAnsi="Tahoma" w:cs="Tahoma"/>
          <w:lang w:val="en-GB"/>
        </w:rPr>
        <w:t>.</w:t>
      </w:r>
      <w:r w:rsidR="007F7912">
        <w:rPr>
          <w:rFonts w:ascii="Tahoma" w:hAnsi="Tahoma" w:cs="Tahoma"/>
          <w:lang w:val="en-GB"/>
        </w:rPr>
        <w:t xml:space="preserve"> </w:t>
      </w:r>
    </w:p>
    <w:p w14:paraId="37527CFF" w14:textId="77777777" w:rsidR="00CD7012" w:rsidRDefault="00E758B6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 xml:space="preserve">I reflect on my journey and </w:t>
      </w:r>
      <w:r w:rsidR="00F44B7E">
        <w:rPr>
          <w:rFonts w:ascii="Tahoma" w:hAnsi="Tahoma" w:cs="Tahoma"/>
          <w:lang w:val="en-GB"/>
        </w:rPr>
        <w:t xml:space="preserve">the theories of learning and teaching that </w:t>
      </w:r>
      <w:r w:rsidR="008C31ED">
        <w:rPr>
          <w:rFonts w:ascii="Tahoma" w:hAnsi="Tahoma" w:cs="Tahoma"/>
          <w:lang w:val="en-GB"/>
        </w:rPr>
        <w:t>relate to my teaching practice in Architecture and Design</w:t>
      </w:r>
      <w:r w:rsidR="00746C26">
        <w:rPr>
          <w:rFonts w:ascii="Tahoma" w:hAnsi="Tahoma" w:cs="Tahoma"/>
          <w:lang w:val="en-GB"/>
        </w:rPr>
        <w:t>,</w:t>
      </w:r>
      <w:r w:rsidR="008C31ED">
        <w:rPr>
          <w:rFonts w:ascii="Tahoma" w:hAnsi="Tahoma" w:cs="Tahoma"/>
          <w:lang w:val="en-GB"/>
        </w:rPr>
        <w:t xml:space="preserve"> and </w:t>
      </w:r>
      <w:r>
        <w:rPr>
          <w:rFonts w:ascii="Tahoma" w:hAnsi="Tahoma" w:cs="Tahoma"/>
          <w:lang w:val="en-GB"/>
        </w:rPr>
        <w:t xml:space="preserve">have inspired me </w:t>
      </w:r>
      <w:r w:rsidR="007E0634">
        <w:rPr>
          <w:rFonts w:ascii="Tahoma" w:hAnsi="Tahoma" w:cs="Tahoma"/>
          <w:lang w:val="en-GB"/>
        </w:rPr>
        <w:t>so far</w:t>
      </w:r>
      <w:r w:rsidR="008C31ED">
        <w:rPr>
          <w:rFonts w:ascii="Tahoma" w:hAnsi="Tahoma" w:cs="Tahoma"/>
          <w:lang w:val="en-GB"/>
        </w:rPr>
        <w:t>,</w:t>
      </w:r>
      <w:r w:rsidR="00986A95">
        <w:rPr>
          <w:rFonts w:ascii="Tahoma" w:hAnsi="Tahoma" w:cs="Tahoma"/>
          <w:lang w:val="en-GB"/>
        </w:rPr>
        <w:t xml:space="preserve"> through the inclusion of a</w:t>
      </w:r>
      <w:r w:rsidR="00946C43">
        <w:rPr>
          <w:rFonts w:ascii="Tahoma" w:hAnsi="Tahoma" w:cs="Tahoma"/>
          <w:lang w:val="en-GB"/>
        </w:rPr>
        <w:t xml:space="preserve"> brief literature review</w:t>
      </w:r>
      <w:r w:rsidR="00483D5D">
        <w:rPr>
          <w:rFonts w:ascii="Tahoma" w:hAnsi="Tahoma" w:cs="Tahoma"/>
          <w:lang w:val="en-GB"/>
        </w:rPr>
        <w:t>.</w:t>
      </w:r>
    </w:p>
    <w:p w14:paraId="2085A7E5" w14:textId="77777777" w:rsidR="00FB1912" w:rsidRDefault="00FB1912" w:rsidP="00A5410C">
      <w:pPr>
        <w:spacing w:line="360" w:lineRule="auto"/>
        <w:rPr>
          <w:rFonts w:ascii="Tahoma" w:hAnsi="Tahoma" w:cs="Tahoma"/>
          <w:lang w:val="en-GB"/>
        </w:rPr>
      </w:pPr>
    </w:p>
    <w:p w14:paraId="7568A6EE" w14:textId="6B68D531" w:rsidR="00D00852" w:rsidRDefault="00BD3185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 reflect on my efforts</w:t>
      </w:r>
      <w:r w:rsidR="00FB1912">
        <w:rPr>
          <w:rFonts w:ascii="Tahoma" w:hAnsi="Tahoma" w:cs="Tahoma"/>
          <w:lang w:val="en-GB"/>
        </w:rPr>
        <w:t xml:space="preserve"> so far</w:t>
      </w:r>
      <w:r w:rsidR="00296B18">
        <w:rPr>
          <w:rFonts w:ascii="Tahoma" w:hAnsi="Tahoma" w:cs="Tahoma"/>
          <w:lang w:val="en-GB"/>
        </w:rPr>
        <w:t>, as an early career academic,</w:t>
      </w:r>
      <w:r>
        <w:rPr>
          <w:rFonts w:ascii="Tahoma" w:hAnsi="Tahoma" w:cs="Tahoma"/>
          <w:lang w:val="en-GB"/>
        </w:rPr>
        <w:t xml:space="preserve"> to enrich students’ learning</w:t>
      </w:r>
      <w:r w:rsidR="002E0601">
        <w:rPr>
          <w:rFonts w:ascii="Tahoma" w:hAnsi="Tahoma" w:cs="Tahoma"/>
          <w:lang w:val="en-GB"/>
        </w:rPr>
        <w:t xml:space="preserve">, </w:t>
      </w:r>
      <w:r w:rsidR="00162FF7">
        <w:rPr>
          <w:rFonts w:ascii="Tahoma" w:hAnsi="Tahoma" w:cs="Tahoma"/>
          <w:lang w:val="en-GB"/>
        </w:rPr>
        <w:t>by</w:t>
      </w:r>
      <w:r w:rsidR="00A5410C">
        <w:rPr>
          <w:rFonts w:ascii="Tahoma" w:hAnsi="Tahoma" w:cs="Tahoma"/>
          <w:lang w:val="en-GB"/>
        </w:rPr>
        <w:t xml:space="preserve"> </w:t>
      </w:r>
      <w:r w:rsidR="00165E81">
        <w:rPr>
          <w:rFonts w:ascii="Tahoma" w:hAnsi="Tahoma" w:cs="Tahoma"/>
          <w:lang w:val="en-GB"/>
        </w:rPr>
        <w:t>experime</w:t>
      </w:r>
      <w:r w:rsidR="00162FF7">
        <w:rPr>
          <w:rFonts w:ascii="Tahoma" w:hAnsi="Tahoma" w:cs="Tahoma"/>
          <w:lang w:val="en-GB"/>
        </w:rPr>
        <w:t>nting</w:t>
      </w:r>
      <w:r w:rsidR="00E56C5E">
        <w:rPr>
          <w:rFonts w:ascii="Tahoma" w:hAnsi="Tahoma" w:cs="Tahoma"/>
          <w:lang w:val="en-GB"/>
        </w:rPr>
        <w:t xml:space="preserve"> </w:t>
      </w:r>
      <w:r w:rsidR="00FB1912">
        <w:rPr>
          <w:rFonts w:ascii="Tahoma" w:hAnsi="Tahoma" w:cs="Tahoma"/>
          <w:lang w:val="en-GB"/>
        </w:rPr>
        <w:t>with</w:t>
      </w:r>
      <w:r w:rsidR="00E56C5E">
        <w:rPr>
          <w:rFonts w:ascii="Tahoma" w:hAnsi="Tahoma" w:cs="Tahoma"/>
          <w:lang w:val="en-GB"/>
        </w:rPr>
        <w:t>in my teaching</w:t>
      </w:r>
      <w:r w:rsidR="00FB1912">
        <w:rPr>
          <w:rFonts w:ascii="Tahoma" w:hAnsi="Tahoma" w:cs="Tahoma"/>
          <w:lang w:val="en-GB"/>
        </w:rPr>
        <w:t xml:space="preserve"> practice through</w:t>
      </w:r>
      <w:r w:rsidR="00A3784C">
        <w:rPr>
          <w:rFonts w:ascii="Tahoma" w:hAnsi="Tahoma" w:cs="Tahoma"/>
          <w:lang w:val="en-GB"/>
        </w:rPr>
        <w:t xml:space="preserve"> incorporation of techniques which encapsulate</w:t>
      </w:r>
      <w:r w:rsidR="00E5787D">
        <w:rPr>
          <w:rFonts w:ascii="Tahoma" w:hAnsi="Tahoma" w:cs="Tahoma"/>
          <w:lang w:val="en-GB"/>
        </w:rPr>
        <w:t>:</w:t>
      </w:r>
      <w:r w:rsidR="0059571A">
        <w:rPr>
          <w:rFonts w:ascii="Tahoma" w:hAnsi="Tahoma" w:cs="Tahoma"/>
          <w:lang w:val="en-GB"/>
        </w:rPr>
        <w:t xml:space="preserve"> </w:t>
      </w:r>
    </w:p>
    <w:p w14:paraId="465EDE95" w14:textId="53D1D58A" w:rsidR="002D12BB" w:rsidRPr="000E3F99" w:rsidRDefault="0088019F" w:rsidP="000E3F99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Playful learning and creativity in teaching (Robinso</w:t>
      </w:r>
      <w:r w:rsidR="00131285">
        <w:rPr>
          <w:rFonts w:ascii="Tahoma" w:hAnsi="Tahoma" w:cs="Tahoma"/>
          <w:lang w:val="en-GB"/>
        </w:rPr>
        <w:t>n, 2017)</w:t>
      </w:r>
      <w:r w:rsidR="006C520B">
        <w:rPr>
          <w:rFonts w:ascii="Tahoma" w:hAnsi="Tahoma" w:cs="Tahoma"/>
          <w:lang w:val="en-GB"/>
        </w:rPr>
        <w:t>.</w:t>
      </w:r>
      <w:r w:rsidR="00131285" w:rsidRPr="000E3F99" w:rsidDel="00131285">
        <w:rPr>
          <w:rFonts w:ascii="Tahoma" w:hAnsi="Tahoma" w:cs="Tahoma"/>
          <w:lang w:val="en-GB"/>
        </w:rPr>
        <w:t xml:space="preserve"> </w:t>
      </w:r>
    </w:p>
    <w:p w14:paraId="11D04F10" w14:textId="33F9E2FB" w:rsidR="000E3F99" w:rsidRDefault="003061CF" w:rsidP="000E3F99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Authentic </w:t>
      </w:r>
      <w:r w:rsidR="00A3784C">
        <w:rPr>
          <w:rFonts w:ascii="Tahoma" w:hAnsi="Tahoma" w:cs="Tahoma"/>
          <w:lang w:val="en-GB"/>
        </w:rPr>
        <w:t>p</w:t>
      </w:r>
      <w:r>
        <w:rPr>
          <w:rFonts w:ascii="Tahoma" w:hAnsi="Tahoma" w:cs="Tahoma"/>
          <w:lang w:val="en-GB"/>
        </w:rPr>
        <w:t>ractice (</w:t>
      </w:r>
      <w:r w:rsidR="003D4FDB">
        <w:rPr>
          <w:rFonts w:ascii="Tahoma" w:hAnsi="Tahoma" w:cs="Tahoma"/>
          <w:lang w:val="en-GB"/>
        </w:rPr>
        <w:t>Weimer</w:t>
      </w:r>
      <w:r>
        <w:rPr>
          <w:rFonts w:ascii="Tahoma" w:hAnsi="Tahoma" w:cs="Tahoma"/>
          <w:lang w:val="en-GB"/>
        </w:rPr>
        <w:t xml:space="preserve">, </w:t>
      </w:r>
      <w:r w:rsidR="001F4C40">
        <w:rPr>
          <w:rFonts w:ascii="Tahoma" w:hAnsi="Tahoma" w:cs="Tahoma"/>
          <w:lang w:val="en-GB"/>
        </w:rPr>
        <w:t>2011)</w:t>
      </w:r>
      <w:r w:rsidR="006C520B">
        <w:rPr>
          <w:rFonts w:ascii="Tahoma" w:hAnsi="Tahoma" w:cs="Tahoma"/>
          <w:lang w:val="en-GB"/>
        </w:rPr>
        <w:t>.</w:t>
      </w:r>
    </w:p>
    <w:p w14:paraId="2BB6CEE9" w14:textId="23359427" w:rsidR="00F75391" w:rsidRDefault="00A3784C" w:rsidP="00A5410C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‘</w:t>
      </w:r>
      <w:r w:rsidR="001F4C40">
        <w:rPr>
          <w:rFonts w:ascii="Tahoma" w:hAnsi="Tahoma" w:cs="Tahoma"/>
          <w:lang w:val="en-GB"/>
        </w:rPr>
        <w:t>Learning by doing</w:t>
      </w:r>
      <w:r>
        <w:rPr>
          <w:rFonts w:ascii="Tahoma" w:hAnsi="Tahoma" w:cs="Tahoma"/>
          <w:lang w:val="en-GB"/>
        </w:rPr>
        <w:t>’</w:t>
      </w:r>
      <w:r w:rsidR="001F4C40">
        <w:rPr>
          <w:rFonts w:ascii="Tahoma" w:hAnsi="Tahoma" w:cs="Tahoma"/>
          <w:lang w:val="en-GB"/>
        </w:rPr>
        <w:t xml:space="preserve"> (Dewey</w:t>
      </w:r>
      <w:r w:rsidR="00F97419">
        <w:rPr>
          <w:rFonts w:ascii="Tahoma" w:hAnsi="Tahoma" w:cs="Tahoma"/>
          <w:lang w:val="en-GB"/>
        </w:rPr>
        <w:t>, 2016)</w:t>
      </w:r>
      <w:r w:rsidR="009568F7">
        <w:rPr>
          <w:rFonts w:ascii="Tahoma" w:hAnsi="Tahoma" w:cs="Tahoma"/>
          <w:lang w:val="en-GB"/>
        </w:rPr>
        <w:t>;</w:t>
      </w:r>
      <w:r w:rsidR="00F97419">
        <w:rPr>
          <w:rFonts w:ascii="Tahoma" w:hAnsi="Tahoma" w:cs="Tahoma"/>
          <w:lang w:val="en-GB"/>
        </w:rPr>
        <w:t xml:space="preserve"> </w:t>
      </w:r>
      <w:r w:rsidR="00B46474" w:rsidRPr="00F75391">
        <w:rPr>
          <w:rFonts w:ascii="Tahoma" w:hAnsi="Tahoma" w:cs="Tahoma"/>
          <w:lang w:val="en-GB"/>
        </w:rPr>
        <w:t xml:space="preserve">enhancing students’ learning </w:t>
      </w:r>
      <w:r w:rsidR="00466A64">
        <w:rPr>
          <w:rFonts w:ascii="Tahoma" w:hAnsi="Tahoma" w:cs="Tahoma"/>
          <w:lang w:val="en-GB"/>
        </w:rPr>
        <w:t>by</w:t>
      </w:r>
      <w:r w:rsidR="00466A64" w:rsidRPr="00120446">
        <w:rPr>
          <w:rFonts w:ascii="Tahoma" w:hAnsi="Tahoma" w:cs="Tahoma"/>
          <w:lang w:val="en-GB"/>
        </w:rPr>
        <w:t xml:space="preserve"> </w:t>
      </w:r>
      <w:r w:rsidR="00466A64">
        <w:rPr>
          <w:rFonts w:ascii="Tahoma" w:hAnsi="Tahoma" w:cs="Tahoma"/>
          <w:lang w:val="en-GB"/>
        </w:rPr>
        <w:t xml:space="preserve">connecting students’ assessment tasks with </w:t>
      </w:r>
      <w:r w:rsidR="00466A64" w:rsidRPr="00120446">
        <w:rPr>
          <w:rFonts w:ascii="Tahoma" w:hAnsi="Tahoma" w:cs="Tahoma"/>
          <w:lang w:val="en-GB"/>
        </w:rPr>
        <w:t xml:space="preserve">live projects, </w:t>
      </w:r>
      <w:r w:rsidR="009065B5" w:rsidRPr="00F75391">
        <w:rPr>
          <w:rFonts w:ascii="Tahoma" w:hAnsi="Tahoma" w:cs="Tahoma"/>
          <w:lang w:val="en-GB"/>
        </w:rPr>
        <w:t>industrial visits</w:t>
      </w:r>
      <w:r w:rsidR="00B45953">
        <w:rPr>
          <w:rFonts w:ascii="Tahoma" w:hAnsi="Tahoma" w:cs="Tahoma"/>
          <w:lang w:val="en-GB"/>
        </w:rPr>
        <w:t>,</w:t>
      </w:r>
      <w:r w:rsidR="009065B5" w:rsidRPr="00F75391">
        <w:rPr>
          <w:rFonts w:ascii="Tahoma" w:hAnsi="Tahoma" w:cs="Tahoma"/>
          <w:lang w:val="en-GB"/>
        </w:rPr>
        <w:t xml:space="preserve"> and guest lectures</w:t>
      </w:r>
      <w:r w:rsidR="009065B5">
        <w:rPr>
          <w:rFonts w:ascii="Tahoma" w:hAnsi="Tahoma" w:cs="Tahoma"/>
          <w:lang w:val="en-GB"/>
        </w:rPr>
        <w:t xml:space="preserve">, </w:t>
      </w:r>
      <w:r w:rsidR="009568F7">
        <w:rPr>
          <w:rFonts w:ascii="Tahoma" w:hAnsi="Tahoma" w:cs="Tahoma"/>
          <w:lang w:val="en-GB"/>
        </w:rPr>
        <w:t xml:space="preserve">this </w:t>
      </w:r>
      <w:r w:rsidR="00466A64" w:rsidRPr="00120446">
        <w:rPr>
          <w:rFonts w:ascii="Tahoma" w:hAnsi="Tahoma" w:cs="Tahoma"/>
          <w:lang w:val="en-GB"/>
        </w:rPr>
        <w:t>has become</w:t>
      </w:r>
      <w:r w:rsidR="009568F7">
        <w:rPr>
          <w:rFonts w:ascii="Tahoma" w:hAnsi="Tahoma" w:cs="Tahoma"/>
          <w:lang w:val="en-GB"/>
        </w:rPr>
        <w:t xml:space="preserve"> one of</w:t>
      </w:r>
      <w:r w:rsidR="00466A64" w:rsidRPr="00120446">
        <w:rPr>
          <w:rFonts w:ascii="Tahoma" w:hAnsi="Tahoma" w:cs="Tahoma"/>
          <w:lang w:val="en-GB"/>
        </w:rPr>
        <w:t xml:space="preserve"> the core element</w:t>
      </w:r>
      <w:r w:rsidR="009568F7">
        <w:rPr>
          <w:rFonts w:ascii="Tahoma" w:hAnsi="Tahoma" w:cs="Tahoma"/>
          <w:lang w:val="en-GB"/>
        </w:rPr>
        <w:t>s</w:t>
      </w:r>
      <w:r w:rsidR="00466A64" w:rsidRPr="00120446">
        <w:rPr>
          <w:rFonts w:ascii="Tahoma" w:hAnsi="Tahoma" w:cs="Tahoma"/>
          <w:lang w:val="en-GB"/>
        </w:rPr>
        <w:t xml:space="preserve"> in my teaching</w:t>
      </w:r>
      <w:r w:rsidR="006C520B">
        <w:rPr>
          <w:rFonts w:ascii="Tahoma" w:hAnsi="Tahoma" w:cs="Tahoma"/>
          <w:lang w:val="en-GB"/>
        </w:rPr>
        <w:t>.</w:t>
      </w:r>
    </w:p>
    <w:p w14:paraId="657A0039" w14:textId="6E4F87C5" w:rsidR="00A5410C" w:rsidRPr="002774FF" w:rsidRDefault="009568F7" w:rsidP="002774FF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 w:rsidRPr="002774FF">
        <w:rPr>
          <w:rFonts w:ascii="Tahoma" w:hAnsi="Tahoma" w:cs="Tahoma"/>
          <w:lang w:val="en-GB"/>
        </w:rPr>
        <w:t>R</w:t>
      </w:r>
      <w:r w:rsidR="00C629AC" w:rsidRPr="002774FF">
        <w:rPr>
          <w:rFonts w:ascii="Tahoma" w:hAnsi="Tahoma" w:cs="Tahoma"/>
          <w:lang w:val="en-GB"/>
        </w:rPr>
        <w:t xml:space="preserve">ethinking </w:t>
      </w:r>
      <w:r w:rsidRPr="002774FF">
        <w:rPr>
          <w:rFonts w:ascii="Tahoma" w:hAnsi="Tahoma" w:cs="Tahoma"/>
          <w:lang w:val="en-GB"/>
        </w:rPr>
        <w:t xml:space="preserve">my approach to </w:t>
      </w:r>
      <w:r w:rsidR="00A5410C" w:rsidRPr="002774FF">
        <w:rPr>
          <w:rFonts w:ascii="Tahoma" w:hAnsi="Tahoma" w:cs="Tahoma"/>
          <w:lang w:val="en-GB"/>
        </w:rPr>
        <w:t>reassessment</w:t>
      </w:r>
      <w:r w:rsidRPr="002774FF">
        <w:rPr>
          <w:rFonts w:ascii="Tahoma" w:hAnsi="Tahoma" w:cs="Tahoma"/>
          <w:lang w:val="en-GB"/>
        </w:rPr>
        <w:t xml:space="preserve"> to </w:t>
      </w:r>
      <w:r w:rsidR="00272A72" w:rsidRPr="002774FF">
        <w:rPr>
          <w:rFonts w:ascii="Tahoma" w:hAnsi="Tahoma" w:cs="Tahoma"/>
          <w:lang w:val="en-GB"/>
        </w:rPr>
        <w:t>facilitate students’ learning and success</w:t>
      </w:r>
      <w:r w:rsidR="00A5410C" w:rsidRPr="002774FF">
        <w:rPr>
          <w:rFonts w:ascii="Tahoma" w:hAnsi="Tahoma" w:cs="Tahoma"/>
          <w:lang w:val="en-GB"/>
        </w:rPr>
        <w:t>.</w:t>
      </w:r>
    </w:p>
    <w:p w14:paraId="0A79FAF5" w14:textId="77777777" w:rsidR="009568F7" w:rsidRPr="00F02946" w:rsidRDefault="009568F7" w:rsidP="009568F7">
      <w:pPr>
        <w:pStyle w:val="ListParagraph"/>
        <w:spacing w:line="360" w:lineRule="auto"/>
        <w:rPr>
          <w:rFonts w:ascii="Tahoma" w:hAnsi="Tahoma" w:cs="Tahoma"/>
          <w:lang w:val="en-GB"/>
        </w:rPr>
      </w:pPr>
    </w:p>
    <w:p w14:paraId="30D43154" w14:textId="6ABA15FB" w:rsidR="00F40F37" w:rsidRDefault="00F40F37" w:rsidP="000C5844">
      <w:pPr>
        <w:spacing w:line="360" w:lineRule="auto"/>
        <w:rPr>
          <w:rFonts w:ascii="Tahoma" w:hAnsi="Tahoma" w:cs="Tahoma"/>
          <w:lang w:val="en-GB"/>
        </w:rPr>
      </w:pPr>
      <w:r w:rsidRPr="00F40F37">
        <w:rPr>
          <w:rFonts w:ascii="Tahoma" w:hAnsi="Tahoma" w:cs="Tahoma"/>
          <w:lang w:val="en-GB"/>
        </w:rPr>
        <w:t>My</w:t>
      </w:r>
      <w:r w:rsidR="003A1D76">
        <w:rPr>
          <w:rFonts w:ascii="Tahoma" w:hAnsi="Tahoma" w:cs="Tahoma"/>
          <w:lang w:val="en-GB"/>
        </w:rPr>
        <w:t xml:space="preserve"> greatest</w:t>
      </w:r>
      <w:r w:rsidRPr="00F40F37">
        <w:rPr>
          <w:rFonts w:ascii="Tahoma" w:hAnsi="Tahoma" w:cs="Tahoma"/>
          <w:lang w:val="en-GB"/>
        </w:rPr>
        <w:t xml:space="preserve"> reward</w:t>
      </w:r>
      <w:r>
        <w:rPr>
          <w:rFonts w:ascii="Tahoma" w:hAnsi="Tahoma" w:cs="Tahoma"/>
          <w:lang w:val="en-GB"/>
        </w:rPr>
        <w:t xml:space="preserve"> as a reflective teacher,</w:t>
      </w:r>
      <w:r w:rsidRPr="00F40F37">
        <w:rPr>
          <w:rFonts w:ascii="Tahoma" w:hAnsi="Tahoma" w:cs="Tahoma"/>
          <w:lang w:val="en-GB"/>
        </w:rPr>
        <w:t xml:space="preserve"> is the students’ progress</w:t>
      </w:r>
      <w:r w:rsidR="003A1D76">
        <w:rPr>
          <w:rFonts w:ascii="Tahoma" w:hAnsi="Tahoma" w:cs="Tahoma"/>
          <w:lang w:val="en-GB"/>
        </w:rPr>
        <w:t>;</w:t>
      </w:r>
      <w:r w:rsidRPr="00F40F37">
        <w:rPr>
          <w:rFonts w:ascii="Tahoma" w:hAnsi="Tahoma" w:cs="Tahoma"/>
          <w:lang w:val="en-GB"/>
        </w:rPr>
        <w:t xml:space="preserve"> their achievements, and successes, </w:t>
      </w:r>
      <w:r w:rsidR="00635414">
        <w:rPr>
          <w:rFonts w:ascii="Tahoma" w:hAnsi="Tahoma" w:cs="Tahoma"/>
          <w:lang w:val="en-GB"/>
        </w:rPr>
        <w:t xml:space="preserve">both </w:t>
      </w:r>
      <w:r w:rsidRPr="00F40F37">
        <w:rPr>
          <w:rFonts w:ascii="Tahoma" w:hAnsi="Tahoma" w:cs="Tahoma"/>
          <w:lang w:val="en-GB"/>
        </w:rPr>
        <w:t>during their studies and after they graduate. I am grateful</w:t>
      </w:r>
      <w:r w:rsidR="007740BA">
        <w:rPr>
          <w:rFonts w:ascii="Tahoma" w:hAnsi="Tahoma" w:cs="Tahoma"/>
          <w:lang w:val="en-GB"/>
        </w:rPr>
        <w:t xml:space="preserve"> for</w:t>
      </w:r>
      <w:r w:rsidRPr="00F40F37">
        <w:rPr>
          <w:rFonts w:ascii="Tahoma" w:hAnsi="Tahoma" w:cs="Tahoma"/>
          <w:lang w:val="en-GB"/>
        </w:rPr>
        <w:t xml:space="preserve"> their feedback and suggestions</w:t>
      </w:r>
      <w:r w:rsidR="003A1D76">
        <w:rPr>
          <w:rFonts w:ascii="Tahoma" w:hAnsi="Tahoma" w:cs="Tahoma"/>
          <w:lang w:val="en-GB"/>
        </w:rPr>
        <w:t xml:space="preserve"> which serve as rich </w:t>
      </w:r>
      <w:r w:rsidRPr="00F40F37">
        <w:rPr>
          <w:rFonts w:ascii="Tahoma" w:hAnsi="Tahoma" w:cs="Tahoma"/>
          <w:lang w:val="en-GB"/>
        </w:rPr>
        <w:t>sources of reflection for m</w:t>
      </w:r>
      <w:r w:rsidR="00635414">
        <w:rPr>
          <w:rFonts w:ascii="Tahoma" w:hAnsi="Tahoma" w:cs="Tahoma"/>
          <w:lang w:val="en-GB"/>
        </w:rPr>
        <w:t>e to refine my</w:t>
      </w:r>
      <w:r w:rsidRPr="00F40F37">
        <w:rPr>
          <w:rFonts w:ascii="Tahoma" w:hAnsi="Tahoma" w:cs="Tahoma"/>
          <w:lang w:val="en-GB"/>
        </w:rPr>
        <w:t xml:space="preserve"> abilities as a teacher and help me become</w:t>
      </w:r>
      <w:r w:rsidR="00D73F4C">
        <w:rPr>
          <w:rFonts w:ascii="Tahoma" w:hAnsi="Tahoma" w:cs="Tahoma"/>
          <w:lang w:val="en-GB"/>
        </w:rPr>
        <w:t xml:space="preserve"> a</w:t>
      </w:r>
      <w:r w:rsidR="00973707">
        <w:rPr>
          <w:rFonts w:ascii="Tahoma" w:hAnsi="Tahoma" w:cs="Tahoma"/>
          <w:lang w:val="en-GB"/>
        </w:rPr>
        <w:t xml:space="preserve"> more</w:t>
      </w:r>
      <w:r w:rsidR="00635414">
        <w:rPr>
          <w:rFonts w:ascii="Tahoma" w:hAnsi="Tahoma" w:cs="Tahoma"/>
          <w:lang w:val="en-GB"/>
        </w:rPr>
        <w:t xml:space="preserve"> </w:t>
      </w:r>
      <w:r w:rsidR="00D17BC3">
        <w:rPr>
          <w:rFonts w:ascii="Tahoma" w:hAnsi="Tahoma" w:cs="Tahoma"/>
          <w:lang w:val="en-GB"/>
        </w:rPr>
        <w:t>‘skilful’</w:t>
      </w:r>
      <w:r w:rsidR="00635414">
        <w:rPr>
          <w:rFonts w:ascii="Tahoma" w:hAnsi="Tahoma" w:cs="Tahoma"/>
          <w:lang w:val="en-GB"/>
        </w:rPr>
        <w:t xml:space="preserve"> </w:t>
      </w:r>
      <w:r w:rsidR="003C6D56">
        <w:rPr>
          <w:rFonts w:ascii="Tahoma" w:hAnsi="Tahoma" w:cs="Tahoma"/>
          <w:lang w:val="en-GB"/>
        </w:rPr>
        <w:t xml:space="preserve">as I </w:t>
      </w:r>
      <w:r w:rsidR="004E0871">
        <w:rPr>
          <w:rFonts w:ascii="Tahoma" w:hAnsi="Tahoma" w:cs="Tahoma"/>
          <w:lang w:val="en-GB"/>
        </w:rPr>
        <w:t xml:space="preserve">draw </w:t>
      </w:r>
      <w:r w:rsidR="00E36563">
        <w:rPr>
          <w:rFonts w:ascii="Tahoma" w:hAnsi="Tahoma" w:cs="Tahoma"/>
          <w:lang w:val="en-GB"/>
        </w:rPr>
        <w:t>inspiration from Brookfield</w:t>
      </w:r>
      <w:r w:rsidR="00F25DDF">
        <w:rPr>
          <w:rFonts w:ascii="Tahoma" w:hAnsi="Tahoma" w:cs="Tahoma"/>
          <w:lang w:val="en-GB"/>
        </w:rPr>
        <w:t xml:space="preserve">’s </w:t>
      </w:r>
      <w:r w:rsidR="00B67366">
        <w:rPr>
          <w:rFonts w:ascii="Tahoma" w:hAnsi="Tahoma" w:cs="Tahoma"/>
          <w:lang w:val="en-GB"/>
        </w:rPr>
        <w:t>guidance</w:t>
      </w:r>
      <w:r w:rsidRPr="00F40F37">
        <w:rPr>
          <w:rFonts w:ascii="Tahoma" w:hAnsi="Tahoma" w:cs="Tahoma"/>
          <w:lang w:val="en-GB"/>
        </w:rPr>
        <w:t xml:space="preserve"> </w:t>
      </w:r>
      <w:r w:rsidR="00B67366">
        <w:rPr>
          <w:rFonts w:ascii="Tahoma" w:hAnsi="Tahoma" w:cs="Tahoma"/>
          <w:lang w:val="en-GB"/>
        </w:rPr>
        <w:t>Brookfield</w:t>
      </w:r>
      <w:r w:rsidR="007813E6">
        <w:rPr>
          <w:rFonts w:ascii="Tahoma" w:hAnsi="Tahoma" w:cs="Tahoma"/>
          <w:lang w:val="en-GB"/>
        </w:rPr>
        <w:t xml:space="preserve">, </w:t>
      </w:r>
      <w:r w:rsidRPr="00F40F37">
        <w:rPr>
          <w:rFonts w:ascii="Tahoma" w:hAnsi="Tahoma" w:cs="Tahoma"/>
          <w:lang w:val="en-GB"/>
        </w:rPr>
        <w:t>2015</w:t>
      </w:r>
      <w:r w:rsidR="00582A81">
        <w:rPr>
          <w:rFonts w:ascii="Tahoma" w:hAnsi="Tahoma" w:cs="Tahoma"/>
          <w:lang w:val="en-GB"/>
        </w:rPr>
        <w:t xml:space="preserve">, </w:t>
      </w:r>
      <w:proofErr w:type="spellStart"/>
      <w:r w:rsidR="00582A81">
        <w:rPr>
          <w:rFonts w:ascii="Tahoma" w:hAnsi="Tahoma" w:cs="Tahoma"/>
          <w:lang w:val="en-GB"/>
        </w:rPr>
        <w:t>p.</w:t>
      </w:r>
      <w:r w:rsidR="00CE523D">
        <w:rPr>
          <w:rFonts w:ascii="Tahoma" w:hAnsi="Tahoma" w:cs="Tahoma"/>
          <w:lang w:val="en-GB"/>
        </w:rPr>
        <w:t>ix</w:t>
      </w:r>
      <w:proofErr w:type="spellEnd"/>
      <w:r w:rsidRPr="00F40F37">
        <w:rPr>
          <w:rFonts w:ascii="Tahoma" w:hAnsi="Tahoma" w:cs="Tahoma"/>
          <w:lang w:val="en-GB"/>
        </w:rPr>
        <w:t>).</w:t>
      </w:r>
    </w:p>
    <w:p w14:paraId="19C365DF" w14:textId="77777777" w:rsidR="003A1D76" w:rsidRDefault="003A1D76" w:rsidP="000C5844">
      <w:pPr>
        <w:spacing w:line="360" w:lineRule="auto"/>
        <w:rPr>
          <w:rFonts w:ascii="Tahoma" w:hAnsi="Tahoma" w:cs="Tahoma"/>
          <w:lang w:val="en-GB"/>
        </w:rPr>
      </w:pPr>
    </w:p>
    <w:p w14:paraId="5D78B016" w14:textId="19D0A282" w:rsidR="000F7A4C" w:rsidRPr="00120446" w:rsidRDefault="001F0AC0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The paper</w:t>
      </w:r>
      <w:r w:rsidR="005D2051" w:rsidRPr="00120446">
        <w:rPr>
          <w:rFonts w:ascii="Tahoma" w:hAnsi="Tahoma" w:cs="Tahoma"/>
          <w:lang w:val="en-GB"/>
        </w:rPr>
        <w:t xml:space="preserve"> </w:t>
      </w:r>
      <w:r w:rsidR="00A4080E" w:rsidRPr="00120446">
        <w:rPr>
          <w:rFonts w:ascii="Tahoma" w:hAnsi="Tahoma" w:cs="Tahoma"/>
          <w:lang w:val="en-GB"/>
        </w:rPr>
        <w:t>conclude</w:t>
      </w:r>
      <w:r w:rsidRPr="00120446">
        <w:rPr>
          <w:rFonts w:ascii="Tahoma" w:hAnsi="Tahoma" w:cs="Tahoma"/>
          <w:lang w:val="en-GB"/>
        </w:rPr>
        <w:t>s</w:t>
      </w:r>
      <w:r w:rsidR="003A1D76">
        <w:rPr>
          <w:rFonts w:ascii="Tahoma" w:hAnsi="Tahoma" w:cs="Tahoma"/>
          <w:lang w:val="en-GB"/>
        </w:rPr>
        <w:t xml:space="preserve"> by setting out h</w:t>
      </w:r>
      <w:r w:rsidR="005D5DB8">
        <w:rPr>
          <w:rFonts w:ascii="Tahoma" w:hAnsi="Tahoma" w:cs="Tahoma"/>
          <w:lang w:val="en-GB"/>
        </w:rPr>
        <w:t>ow my</w:t>
      </w:r>
      <w:r w:rsidR="009F6C25" w:rsidRPr="00120446">
        <w:rPr>
          <w:rFonts w:ascii="Tahoma" w:hAnsi="Tahoma" w:cs="Tahoma"/>
          <w:lang w:val="en-GB"/>
        </w:rPr>
        <w:t xml:space="preserve"> reflections</w:t>
      </w:r>
      <w:r w:rsidR="00954E97">
        <w:rPr>
          <w:rFonts w:ascii="Tahoma" w:hAnsi="Tahoma" w:cs="Tahoma"/>
          <w:lang w:val="en-GB"/>
        </w:rPr>
        <w:t xml:space="preserve"> </w:t>
      </w:r>
      <w:r w:rsidR="005D5DB8">
        <w:rPr>
          <w:rFonts w:ascii="Tahoma" w:hAnsi="Tahoma" w:cs="Tahoma"/>
          <w:lang w:val="en-GB"/>
        </w:rPr>
        <w:t>can inform my</w:t>
      </w:r>
      <w:r w:rsidR="00954E97">
        <w:rPr>
          <w:rFonts w:ascii="Tahoma" w:hAnsi="Tahoma" w:cs="Tahoma"/>
          <w:lang w:val="en-GB"/>
        </w:rPr>
        <w:t xml:space="preserve"> </w:t>
      </w:r>
      <w:r w:rsidR="006427A0">
        <w:rPr>
          <w:rFonts w:ascii="Tahoma" w:hAnsi="Tahoma" w:cs="Tahoma"/>
          <w:lang w:val="en-GB"/>
        </w:rPr>
        <w:t xml:space="preserve">practice for the </w:t>
      </w:r>
      <w:r w:rsidR="000D02E6">
        <w:rPr>
          <w:rFonts w:ascii="Tahoma" w:hAnsi="Tahoma" w:cs="Tahoma"/>
          <w:lang w:val="en-GB"/>
        </w:rPr>
        <w:t xml:space="preserve">future. </w:t>
      </w:r>
      <w:r w:rsidR="009F6C25" w:rsidRPr="00120446">
        <w:rPr>
          <w:rFonts w:ascii="Tahoma" w:hAnsi="Tahoma" w:cs="Tahoma"/>
          <w:lang w:val="en-GB"/>
        </w:rPr>
        <w:t xml:space="preserve">I reflect on the impact </w:t>
      </w:r>
      <w:r w:rsidR="006427A0">
        <w:rPr>
          <w:rFonts w:ascii="Tahoma" w:hAnsi="Tahoma" w:cs="Tahoma"/>
          <w:lang w:val="en-GB"/>
        </w:rPr>
        <w:t>my</w:t>
      </w:r>
      <w:r w:rsidR="009F6C25" w:rsidRPr="00120446">
        <w:rPr>
          <w:rFonts w:ascii="Tahoma" w:hAnsi="Tahoma" w:cs="Tahoma"/>
          <w:lang w:val="en-GB"/>
        </w:rPr>
        <w:t xml:space="preserve"> journey </w:t>
      </w:r>
      <w:r w:rsidR="003A1D76">
        <w:rPr>
          <w:rFonts w:ascii="Tahoma" w:hAnsi="Tahoma" w:cs="Tahoma"/>
          <w:lang w:val="en-GB"/>
        </w:rPr>
        <w:t xml:space="preserve">has </w:t>
      </w:r>
      <w:r w:rsidR="009F6C25" w:rsidRPr="00120446">
        <w:rPr>
          <w:rFonts w:ascii="Tahoma" w:hAnsi="Tahoma" w:cs="Tahoma"/>
          <w:lang w:val="en-GB"/>
        </w:rPr>
        <w:t>had on my pr</w:t>
      </w:r>
      <w:r w:rsidR="008E6CBC" w:rsidRPr="00120446">
        <w:rPr>
          <w:rFonts w:ascii="Tahoma" w:hAnsi="Tahoma" w:cs="Tahoma"/>
          <w:lang w:val="en-GB"/>
        </w:rPr>
        <w:t>ofessional development as an academic</w:t>
      </w:r>
      <w:r w:rsidR="000F5D39">
        <w:rPr>
          <w:rFonts w:ascii="Tahoma" w:hAnsi="Tahoma" w:cs="Tahoma"/>
          <w:lang w:val="en-GB"/>
        </w:rPr>
        <w:t xml:space="preserve">, asking: </w:t>
      </w:r>
      <w:r w:rsidR="00145086">
        <w:rPr>
          <w:rFonts w:ascii="Tahoma" w:hAnsi="Tahoma" w:cs="Tahoma"/>
          <w:lang w:val="en-GB"/>
        </w:rPr>
        <w:t>W</w:t>
      </w:r>
      <w:r w:rsidR="000F5D39">
        <w:rPr>
          <w:rFonts w:ascii="Tahoma" w:hAnsi="Tahoma" w:cs="Tahoma"/>
          <w:lang w:val="en-GB"/>
        </w:rPr>
        <w:t>hat are</w:t>
      </w:r>
      <w:r w:rsidR="008E6CBC" w:rsidRPr="00120446">
        <w:rPr>
          <w:rFonts w:ascii="Tahoma" w:hAnsi="Tahoma" w:cs="Tahoma"/>
          <w:lang w:val="en-GB"/>
        </w:rPr>
        <w:t xml:space="preserve"> </w:t>
      </w:r>
      <w:r w:rsidR="00C65B6C" w:rsidRPr="00120446">
        <w:rPr>
          <w:rFonts w:ascii="Tahoma" w:hAnsi="Tahoma" w:cs="Tahoma"/>
          <w:lang w:val="en-GB"/>
        </w:rPr>
        <w:t>the lesson</w:t>
      </w:r>
      <w:r w:rsidR="00CF646B" w:rsidRPr="00120446">
        <w:rPr>
          <w:rFonts w:ascii="Tahoma" w:hAnsi="Tahoma" w:cs="Tahoma"/>
          <w:lang w:val="en-GB"/>
        </w:rPr>
        <w:t>s</w:t>
      </w:r>
      <w:r w:rsidR="00C65B6C" w:rsidRPr="00120446">
        <w:rPr>
          <w:rFonts w:ascii="Tahoma" w:hAnsi="Tahoma" w:cs="Tahoma"/>
          <w:lang w:val="en-GB"/>
        </w:rPr>
        <w:t xml:space="preserve"> learned</w:t>
      </w:r>
      <w:r w:rsidR="000F5D39">
        <w:rPr>
          <w:rFonts w:ascii="Tahoma" w:hAnsi="Tahoma" w:cs="Tahoma"/>
          <w:lang w:val="en-GB"/>
        </w:rPr>
        <w:t>? What is</w:t>
      </w:r>
      <w:r w:rsidR="008E6CBC" w:rsidRPr="00120446">
        <w:rPr>
          <w:rFonts w:ascii="Tahoma" w:hAnsi="Tahoma" w:cs="Tahoma"/>
          <w:lang w:val="en-GB"/>
        </w:rPr>
        <w:t xml:space="preserve"> </w:t>
      </w:r>
      <w:r w:rsidR="00A76909" w:rsidRPr="00120446">
        <w:rPr>
          <w:rFonts w:ascii="Tahoma" w:hAnsi="Tahoma" w:cs="Tahoma"/>
          <w:lang w:val="en-GB"/>
        </w:rPr>
        <w:t>the vision for the future</w:t>
      </w:r>
      <w:r w:rsidR="000F5D39">
        <w:rPr>
          <w:rFonts w:ascii="Tahoma" w:hAnsi="Tahoma" w:cs="Tahoma"/>
          <w:lang w:val="en-GB"/>
        </w:rPr>
        <w:t>? W</w:t>
      </w:r>
      <w:r w:rsidR="00A136D0" w:rsidRPr="00120446">
        <w:rPr>
          <w:rFonts w:ascii="Tahoma" w:hAnsi="Tahoma" w:cs="Tahoma"/>
          <w:lang w:val="en-GB"/>
        </w:rPr>
        <w:t>hat</w:t>
      </w:r>
      <w:r w:rsidR="00D16019">
        <w:rPr>
          <w:rFonts w:ascii="Tahoma" w:hAnsi="Tahoma" w:cs="Tahoma"/>
          <w:lang w:val="en-GB"/>
        </w:rPr>
        <w:t xml:space="preserve"> could I</w:t>
      </w:r>
      <w:r w:rsidR="00A136D0" w:rsidRPr="00120446">
        <w:rPr>
          <w:rFonts w:ascii="Tahoma" w:hAnsi="Tahoma" w:cs="Tahoma"/>
          <w:lang w:val="en-GB"/>
        </w:rPr>
        <w:t xml:space="preserve"> do differently</w:t>
      </w:r>
      <w:r w:rsidR="000F5D39">
        <w:rPr>
          <w:rFonts w:ascii="Tahoma" w:hAnsi="Tahoma" w:cs="Tahoma"/>
          <w:lang w:val="en-GB"/>
        </w:rPr>
        <w:t>? W</w:t>
      </w:r>
      <w:r w:rsidR="00D16019">
        <w:rPr>
          <w:rFonts w:ascii="Tahoma" w:hAnsi="Tahoma" w:cs="Tahoma"/>
          <w:lang w:val="en-GB"/>
        </w:rPr>
        <w:t>hat c</w:t>
      </w:r>
      <w:r w:rsidR="000F5D39">
        <w:rPr>
          <w:rFonts w:ascii="Tahoma" w:hAnsi="Tahoma" w:cs="Tahoma"/>
          <w:lang w:val="en-GB"/>
        </w:rPr>
        <w:t>an</w:t>
      </w:r>
      <w:r w:rsidR="00D16019">
        <w:rPr>
          <w:rFonts w:ascii="Tahoma" w:hAnsi="Tahoma" w:cs="Tahoma"/>
          <w:lang w:val="en-GB"/>
        </w:rPr>
        <w:t xml:space="preserve"> I improve and how?</w:t>
      </w:r>
      <w:r w:rsidR="000F5D39">
        <w:rPr>
          <w:rFonts w:ascii="Tahoma" w:hAnsi="Tahoma" w:cs="Tahoma"/>
          <w:lang w:val="en-GB"/>
        </w:rPr>
        <w:t xml:space="preserve"> </w:t>
      </w:r>
      <w:r w:rsidR="000F7A4C">
        <w:rPr>
          <w:rFonts w:ascii="Tahoma" w:hAnsi="Tahoma" w:cs="Tahoma"/>
          <w:lang w:val="en-GB"/>
        </w:rPr>
        <w:t>The pa</w:t>
      </w:r>
      <w:r w:rsidR="008A7A1F">
        <w:rPr>
          <w:rFonts w:ascii="Tahoma" w:hAnsi="Tahoma" w:cs="Tahoma"/>
          <w:lang w:val="en-GB"/>
        </w:rPr>
        <w:t>per</w:t>
      </w:r>
      <w:r w:rsidR="000F7A4C">
        <w:rPr>
          <w:rFonts w:ascii="Tahoma" w:hAnsi="Tahoma" w:cs="Tahoma"/>
          <w:lang w:val="en-GB"/>
        </w:rPr>
        <w:t xml:space="preserve"> also discuss</w:t>
      </w:r>
      <w:r w:rsidR="00177975">
        <w:rPr>
          <w:rFonts w:ascii="Tahoma" w:hAnsi="Tahoma" w:cs="Tahoma"/>
          <w:lang w:val="en-GB"/>
        </w:rPr>
        <w:t>es</w:t>
      </w:r>
      <w:r w:rsidR="000F7A4C">
        <w:rPr>
          <w:rFonts w:ascii="Tahoma" w:hAnsi="Tahoma" w:cs="Tahoma"/>
          <w:lang w:val="en-GB"/>
        </w:rPr>
        <w:t xml:space="preserve"> </w:t>
      </w:r>
      <w:r w:rsidR="00145086">
        <w:rPr>
          <w:rFonts w:ascii="Tahoma" w:hAnsi="Tahoma" w:cs="Tahoma"/>
          <w:lang w:val="en-GB"/>
        </w:rPr>
        <w:t xml:space="preserve">some </w:t>
      </w:r>
      <w:r w:rsidR="008A7A1F">
        <w:rPr>
          <w:rFonts w:ascii="Tahoma" w:hAnsi="Tahoma" w:cs="Tahoma"/>
          <w:lang w:val="en-GB"/>
        </w:rPr>
        <w:t>teaching practice</w:t>
      </w:r>
      <w:r w:rsidR="000F5D39">
        <w:rPr>
          <w:rFonts w:ascii="Tahoma" w:hAnsi="Tahoma" w:cs="Tahoma"/>
          <w:lang w:val="en-GB"/>
        </w:rPr>
        <w:t>s</w:t>
      </w:r>
      <w:r w:rsidR="008A7A1F">
        <w:rPr>
          <w:rFonts w:ascii="Tahoma" w:hAnsi="Tahoma" w:cs="Tahoma"/>
          <w:lang w:val="en-GB"/>
        </w:rPr>
        <w:t xml:space="preserve"> in other institutions </w:t>
      </w:r>
      <w:r w:rsidR="00145086">
        <w:rPr>
          <w:rFonts w:ascii="Tahoma" w:hAnsi="Tahoma" w:cs="Tahoma"/>
          <w:lang w:val="en-GB"/>
        </w:rPr>
        <w:t xml:space="preserve">which have </w:t>
      </w:r>
      <w:r w:rsidR="008A7A1F">
        <w:rPr>
          <w:rFonts w:ascii="Tahoma" w:hAnsi="Tahoma" w:cs="Tahoma"/>
          <w:lang w:val="en-GB"/>
        </w:rPr>
        <w:t xml:space="preserve">inspired me and </w:t>
      </w:r>
      <w:r w:rsidR="000F7A4C">
        <w:rPr>
          <w:rFonts w:ascii="Tahoma" w:hAnsi="Tahoma" w:cs="Tahoma"/>
          <w:lang w:val="en-GB"/>
        </w:rPr>
        <w:t xml:space="preserve">current proposals for future changes in </w:t>
      </w:r>
      <w:r w:rsidR="006C3959">
        <w:rPr>
          <w:rFonts w:ascii="Tahoma" w:hAnsi="Tahoma" w:cs="Tahoma"/>
          <w:lang w:val="en-GB"/>
        </w:rPr>
        <w:t>A</w:t>
      </w:r>
      <w:r w:rsidR="000F7A4C">
        <w:rPr>
          <w:rFonts w:ascii="Tahoma" w:hAnsi="Tahoma" w:cs="Tahoma"/>
          <w:lang w:val="en-GB"/>
        </w:rPr>
        <w:t xml:space="preserve">rchitectural </w:t>
      </w:r>
      <w:r w:rsidR="008829FF">
        <w:rPr>
          <w:rFonts w:ascii="Tahoma" w:hAnsi="Tahoma" w:cs="Tahoma"/>
          <w:lang w:val="en-GB"/>
        </w:rPr>
        <w:t>e</w:t>
      </w:r>
      <w:r w:rsidR="000F7A4C">
        <w:rPr>
          <w:rFonts w:ascii="Tahoma" w:hAnsi="Tahoma" w:cs="Tahoma"/>
          <w:lang w:val="en-GB"/>
        </w:rPr>
        <w:t xml:space="preserve">ducation </w:t>
      </w:r>
      <w:r w:rsidR="008A7A1F">
        <w:rPr>
          <w:rFonts w:ascii="Tahoma" w:hAnsi="Tahoma" w:cs="Tahoma"/>
          <w:lang w:val="en-GB"/>
        </w:rPr>
        <w:t xml:space="preserve">in the UK, </w:t>
      </w:r>
      <w:r w:rsidR="000F7A4C">
        <w:rPr>
          <w:rFonts w:ascii="Tahoma" w:hAnsi="Tahoma" w:cs="Tahoma"/>
          <w:lang w:val="en-GB"/>
        </w:rPr>
        <w:t>and how th</w:t>
      </w:r>
      <w:r w:rsidR="005F0488">
        <w:rPr>
          <w:rFonts w:ascii="Tahoma" w:hAnsi="Tahoma" w:cs="Tahoma"/>
          <w:lang w:val="en-GB"/>
        </w:rPr>
        <w:t>ese</w:t>
      </w:r>
      <w:r w:rsidR="000F7A4C">
        <w:rPr>
          <w:rFonts w:ascii="Tahoma" w:hAnsi="Tahoma" w:cs="Tahoma"/>
          <w:lang w:val="en-GB"/>
        </w:rPr>
        <w:t xml:space="preserve"> </w:t>
      </w:r>
      <w:r w:rsidR="00067872">
        <w:rPr>
          <w:rFonts w:ascii="Tahoma" w:hAnsi="Tahoma" w:cs="Tahoma"/>
          <w:lang w:val="en-GB"/>
        </w:rPr>
        <w:t xml:space="preserve">might </w:t>
      </w:r>
      <w:r w:rsidR="000F7A4C">
        <w:rPr>
          <w:rFonts w:ascii="Tahoma" w:hAnsi="Tahoma" w:cs="Tahoma"/>
          <w:lang w:val="en-GB"/>
        </w:rPr>
        <w:t xml:space="preserve">relate </w:t>
      </w:r>
      <w:r w:rsidR="00116790">
        <w:rPr>
          <w:rFonts w:ascii="Tahoma" w:hAnsi="Tahoma" w:cs="Tahoma"/>
          <w:lang w:val="en-GB"/>
        </w:rPr>
        <w:t>to</w:t>
      </w:r>
      <w:r w:rsidR="00420598">
        <w:rPr>
          <w:rFonts w:ascii="Tahoma" w:hAnsi="Tahoma" w:cs="Tahoma"/>
          <w:lang w:val="en-GB"/>
        </w:rPr>
        <w:t>,</w:t>
      </w:r>
      <w:r w:rsidR="00116790">
        <w:rPr>
          <w:rFonts w:ascii="Tahoma" w:hAnsi="Tahoma" w:cs="Tahoma"/>
          <w:lang w:val="en-GB"/>
        </w:rPr>
        <w:t xml:space="preserve"> </w:t>
      </w:r>
      <w:r w:rsidR="008A7A1F">
        <w:rPr>
          <w:rFonts w:ascii="Tahoma" w:hAnsi="Tahoma" w:cs="Tahoma"/>
          <w:lang w:val="en-GB"/>
        </w:rPr>
        <w:t xml:space="preserve">and </w:t>
      </w:r>
      <w:r w:rsidR="006C3959">
        <w:rPr>
          <w:rFonts w:ascii="Tahoma" w:hAnsi="Tahoma" w:cs="Tahoma"/>
          <w:lang w:val="en-GB"/>
        </w:rPr>
        <w:t xml:space="preserve">influence </w:t>
      </w:r>
      <w:r w:rsidR="008A7A1F">
        <w:rPr>
          <w:rFonts w:ascii="Tahoma" w:hAnsi="Tahoma" w:cs="Tahoma"/>
          <w:lang w:val="en-GB"/>
        </w:rPr>
        <w:t>my teaching practice.</w:t>
      </w:r>
    </w:p>
    <w:p w14:paraId="40AE0127" w14:textId="77777777" w:rsidR="004300E6" w:rsidRDefault="004300E6" w:rsidP="000C5844">
      <w:pPr>
        <w:spacing w:line="360" w:lineRule="auto"/>
        <w:rPr>
          <w:rFonts w:ascii="Tahoma" w:hAnsi="Tahoma" w:cs="Tahoma"/>
          <w:lang w:val="en-GB"/>
        </w:rPr>
      </w:pPr>
    </w:p>
    <w:p w14:paraId="067D9DC1" w14:textId="31BFF339" w:rsidR="00046F00" w:rsidRDefault="000F47F3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lastRenderedPageBreak/>
        <w:t>Architecture and Design</w:t>
      </w:r>
      <w:r w:rsidR="008F4394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E26ADC">
        <w:rPr>
          <w:rFonts w:ascii="Tahoma" w:hAnsi="Tahoma" w:cs="Tahoma"/>
          <w:b/>
          <w:bCs/>
          <w:sz w:val="28"/>
          <w:szCs w:val="28"/>
          <w:lang w:val="en-GB"/>
        </w:rPr>
        <w:t xml:space="preserve">Course </w:t>
      </w:r>
      <w:r w:rsidR="008F4394">
        <w:rPr>
          <w:rFonts w:ascii="Tahoma" w:hAnsi="Tahoma" w:cs="Tahoma"/>
          <w:b/>
          <w:bCs/>
          <w:sz w:val="28"/>
          <w:szCs w:val="28"/>
          <w:lang w:val="en-GB"/>
        </w:rPr>
        <w:t>Accreditation</w:t>
      </w:r>
    </w:p>
    <w:p w14:paraId="4E4C13EA" w14:textId="77777777" w:rsidR="00067872" w:rsidRDefault="00067872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7A08BF62" w14:textId="2DCCDAFB" w:rsidR="004A5752" w:rsidRDefault="004A575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Architecture courses </w:t>
      </w:r>
      <w:r w:rsidR="00EB308F">
        <w:rPr>
          <w:rFonts w:ascii="Tahoma" w:hAnsi="Tahoma" w:cs="Tahoma"/>
          <w:lang w:val="en-GB"/>
        </w:rPr>
        <w:t xml:space="preserve">should </w:t>
      </w:r>
      <w:r w:rsidR="00F737C9">
        <w:rPr>
          <w:rFonts w:ascii="Tahoma" w:hAnsi="Tahoma" w:cs="Tahoma"/>
          <w:lang w:val="en-GB"/>
        </w:rPr>
        <w:t>comply with the standards of quality assurance</w:t>
      </w:r>
      <w:r w:rsidR="00067872">
        <w:rPr>
          <w:rFonts w:ascii="Tahoma" w:hAnsi="Tahoma" w:cs="Tahoma"/>
          <w:lang w:val="en-GB"/>
        </w:rPr>
        <w:t xml:space="preserve"> set</w:t>
      </w:r>
      <w:r w:rsidR="004F44C1">
        <w:rPr>
          <w:rFonts w:ascii="Tahoma" w:hAnsi="Tahoma" w:cs="Tahoma"/>
          <w:lang w:val="en-GB"/>
        </w:rPr>
        <w:t xml:space="preserve"> by the</w:t>
      </w:r>
      <w:r w:rsidR="00F737C9">
        <w:rPr>
          <w:rFonts w:ascii="Tahoma" w:hAnsi="Tahoma" w:cs="Tahoma"/>
          <w:lang w:val="en-GB"/>
        </w:rPr>
        <w:t xml:space="preserve"> </w:t>
      </w:r>
      <w:r w:rsidR="00067872">
        <w:rPr>
          <w:rFonts w:ascii="Tahoma" w:hAnsi="Tahoma" w:cs="Tahoma"/>
          <w:lang w:val="en-GB"/>
        </w:rPr>
        <w:t xml:space="preserve">accredited </w:t>
      </w:r>
      <w:r w:rsidR="00F737C9">
        <w:rPr>
          <w:rFonts w:ascii="Tahoma" w:hAnsi="Tahoma" w:cs="Tahoma"/>
          <w:lang w:val="en-GB"/>
        </w:rPr>
        <w:t>professional bodies</w:t>
      </w:r>
      <w:r w:rsidR="00A01B90">
        <w:rPr>
          <w:rFonts w:ascii="Tahoma" w:hAnsi="Tahoma" w:cs="Tahoma"/>
          <w:lang w:val="en-GB"/>
        </w:rPr>
        <w:t>:</w:t>
      </w:r>
      <w:r w:rsidR="00F737C9">
        <w:rPr>
          <w:rFonts w:ascii="Tahoma" w:hAnsi="Tahoma" w:cs="Tahoma"/>
          <w:lang w:val="en-GB"/>
        </w:rPr>
        <w:t xml:space="preserve"> </w:t>
      </w:r>
      <w:r w:rsidR="00AF07E2">
        <w:rPr>
          <w:rFonts w:ascii="Tahoma" w:hAnsi="Tahoma" w:cs="Tahoma"/>
          <w:lang w:val="en-GB"/>
        </w:rPr>
        <w:t>Architects Registration Board</w:t>
      </w:r>
      <w:r w:rsidR="000F6E36">
        <w:rPr>
          <w:rFonts w:ascii="Tahoma" w:hAnsi="Tahoma" w:cs="Tahoma"/>
          <w:lang w:val="en-GB"/>
        </w:rPr>
        <w:t xml:space="preserve"> </w:t>
      </w:r>
      <w:r w:rsidR="00124304">
        <w:rPr>
          <w:rFonts w:ascii="Tahoma" w:hAnsi="Tahoma" w:cs="Tahoma"/>
          <w:lang w:val="en-GB"/>
        </w:rPr>
        <w:t>(</w:t>
      </w:r>
      <w:r w:rsidR="000F6E36">
        <w:rPr>
          <w:rFonts w:ascii="Tahoma" w:hAnsi="Tahoma" w:cs="Tahoma"/>
          <w:lang w:val="en-GB"/>
        </w:rPr>
        <w:t>ARB</w:t>
      </w:r>
      <w:r w:rsidR="00AF07E2">
        <w:rPr>
          <w:rFonts w:ascii="Tahoma" w:hAnsi="Tahoma" w:cs="Tahoma"/>
          <w:lang w:val="en-GB"/>
        </w:rPr>
        <w:t>)</w:t>
      </w:r>
      <w:r w:rsidR="007254A7">
        <w:rPr>
          <w:rFonts w:ascii="Tahoma" w:hAnsi="Tahoma" w:cs="Tahoma"/>
          <w:lang w:val="en-GB"/>
        </w:rPr>
        <w:t>,</w:t>
      </w:r>
      <w:r w:rsidR="00F05CEC">
        <w:rPr>
          <w:rFonts w:ascii="Tahoma" w:hAnsi="Tahoma" w:cs="Tahoma"/>
          <w:lang w:val="en-GB"/>
        </w:rPr>
        <w:t xml:space="preserve"> </w:t>
      </w:r>
      <w:r w:rsidR="00AF07E2">
        <w:rPr>
          <w:rFonts w:ascii="Tahoma" w:hAnsi="Tahoma" w:cs="Tahoma"/>
          <w:lang w:val="en-GB"/>
        </w:rPr>
        <w:t>Royal Institute of British Architects</w:t>
      </w:r>
      <w:r w:rsidR="00124304">
        <w:rPr>
          <w:rFonts w:ascii="Tahoma" w:hAnsi="Tahoma" w:cs="Tahoma"/>
          <w:lang w:val="en-GB"/>
        </w:rPr>
        <w:t xml:space="preserve"> (RIBA</w:t>
      </w:r>
      <w:r w:rsidR="00AF07E2">
        <w:rPr>
          <w:rFonts w:ascii="Tahoma" w:hAnsi="Tahoma" w:cs="Tahoma"/>
          <w:lang w:val="en-GB"/>
        </w:rPr>
        <w:t>)</w:t>
      </w:r>
      <w:r w:rsidR="00EB4A3E">
        <w:rPr>
          <w:rFonts w:ascii="Tahoma" w:hAnsi="Tahoma" w:cs="Tahoma"/>
          <w:lang w:val="en-GB"/>
        </w:rPr>
        <w:t>, and</w:t>
      </w:r>
      <w:r w:rsidR="00EC2A3A">
        <w:rPr>
          <w:rFonts w:ascii="Tahoma" w:hAnsi="Tahoma" w:cs="Tahoma"/>
          <w:lang w:val="en-GB"/>
        </w:rPr>
        <w:t xml:space="preserve"> </w:t>
      </w:r>
      <w:r w:rsidR="0078000E">
        <w:rPr>
          <w:rFonts w:ascii="Tahoma" w:hAnsi="Tahoma" w:cs="Tahoma"/>
          <w:lang w:val="en-GB"/>
        </w:rPr>
        <w:t>Quality Assurance Agency for Higher Education</w:t>
      </w:r>
      <w:r w:rsidR="00124304">
        <w:rPr>
          <w:rFonts w:ascii="Tahoma" w:hAnsi="Tahoma" w:cs="Tahoma"/>
          <w:lang w:val="en-GB"/>
        </w:rPr>
        <w:t xml:space="preserve"> (QAA</w:t>
      </w:r>
      <w:r w:rsidR="0078000E">
        <w:rPr>
          <w:rFonts w:ascii="Tahoma" w:hAnsi="Tahoma" w:cs="Tahoma"/>
          <w:lang w:val="en-GB"/>
        </w:rPr>
        <w:t>)</w:t>
      </w:r>
      <w:r w:rsidR="007002B5" w:rsidRPr="00114895">
        <w:rPr>
          <w:rFonts w:ascii="Tahoma" w:hAnsi="Tahoma" w:cs="Tahoma"/>
          <w:lang w:val="en-GB"/>
        </w:rPr>
        <w:t xml:space="preserve"> </w:t>
      </w:r>
      <w:r w:rsidR="00134828">
        <w:rPr>
          <w:rFonts w:ascii="Tahoma" w:hAnsi="Tahoma" w:cs="Tahoma"/>
          <w:lang w:val="en-GB"/>
        </w:rPr>
        <w:t>‘</w:t>
      </w:r>
      <w:r w:rsidR="007865E5">
        <w:rPr>
          <w:rFonts w:ascii="Tahoma" w:hAnsi="Tahoma" w:cs="Tahoma"/>
          <w:lang w:val="en-GB"/>
        </w:rPr>
        <w:t>Subject B</w:t>
      </w:r>
      <w:r w:rsidR="007002B5" w:rsidRPr="00114895">
        <w:rPr>
          <w:rFonts w:ascii="Tahoma" w:hAnsi="Tahoma" w:cs="Tahoma"/>
          <w:lang w:val="en-GB"/>
        </w:rPr>
        <w:t xml:space="preserve">enchmark </w:t>
      </w:r>
      <w:r w:rsidR="007865E5">
        <w:rPr>
          <w:rFonts w:ascii="Tahoma" w:hAnsi="Tahoma" w:cs="Tahoma"/>
          <w:lang w:val="en-GB"/>
        </w:rPr>
        <w:t>S</w:t>
      </w:r>
      <w:r w:rsidR="007002B5" w:rsidRPr="00114895">
        <w:rPr>
          <w:rFonts w:ascii="Tahoma" w:hAnsi="Tahoma" w:cs="Tahoma"/>
          <w:lang w:val="en-GB"/>
        </w:rPr>
        <w:t>tatements in Architecture</w:t>
      </w:r>
      <w:r w:rsidR="00134828">
        <w:rPr>
          <w:rFonts w:ascii="Tahoma" w:hAnsi="Tahoma" w:cs="Tahoma"/>
          <w:lang w:val="en-GB"/>
        </w:rPr>
        <w:t>’</w:t>
      </w:r>
      <w:r w:rsidR="007002B5">
        <w:rPr>
          <w:rFonts w:ascii="Tahoma" w:hAnsi="Tahoma" w:cs="Tahoma"/>
          <w:lang w:val="en-GB"/>
        </w:rPr>
        <w:t xml:space="preserve"> (QAA</w:t>
      </w:r>
      <w:r w:rsidR="00EC2A3A">
        <w:rPr>
          <w:rFonts w:ascii="Tahoma" w:hAnsi="Tahoma" w:cs="Tahoma"/>
          <w:lang w:val="en-GB"/>
        </w:rPr>
        <w:t>, 2020</w:t>
      </w:r>
      <w:r w:rsidR="007002B5">
        <w:rPr>
          <w:rFonts w:ascii="Tahoma" w:hAnsi="Tahoma" w:cs="Tahoma"/>
          <w:lang w:val="en-GB"/>
        </w:rPr>
        <w:t>)</w:t>
      </w:r>
      <w:r w:rsidR="00F05CEC">
        <w:rPr>
          <w:rFonts w:ascii="Tahoma" w:hAnsi="Tahoma" w:cs="Tahoma"/>
          <w:lang w:val="en-GB"/>
        </w:rPr>
        <w:t>. The ARB</w:t>
      </w:r>
      <w:r w:rsidR="005C12AD">
        <w:rPr>
          <w:rFonts w:ascii="Tahoma" w:hAnsi="Tahoma" w:cs="Tahoma"/>
          <w:lang w:val="en-GB"/>
        </w:rPr>
        <w:t xml:space="preserve"> </w:t>
      </w:r>
      <w:r w:rsidR="00284BD4">
        <w:rPr>
          <w:rFonts w:ascii="Tahoma" w:hAnsi="Tahoma" w:cs="Tahoma"/>
          <w:lang w:val="en-GB"/>
        </w:rPr>
        <w:t>ensures that</w:t>
      </w:r>
      <w:r w:rsidR="00F05CEC">
        <w:rPr>
          <w:rFonts w:ascii="Tahoma" w:hAnsi="Tahoma" w:cs="Tahoma"/>
          <w:lang w:val="en-GB"/>
        </w:rPr>
        <w:t xml:space="preserve"> standards </w:t>
      </w:r>
      <w:r w:rsidR="00284BD4">
        <w:rPr>
          <w:rFonts w:ascii="Tahoma" w:hAnsi="Tahoma" w:cs="Tahoma"/>
          <w:lang w:val="en-GB"/>
        </w:rPr>
        <w:t xml:space="preserve">in education </w:t>
      </w:r>
      <w:r w:rsidR="00F05CEC">
        <w:rPr>
          <w:rFonts w:ascii="Tahoma" w:hAnsi="Tahoma" w:cs="Tahoma"/>
          <w:lang w:val="en-GB"/>
        </w:rPr>
        <w:t xml:space="preserve">clearly identify </w:t>
      </w:r>
      <w:r w:rsidR="00C3698D">
        <w:rPr>
          <w:rFonts w:ascii="Tahoma" w:hAnsi="Tahoma" w:cs="Tahoma"/>
          <w:lang w:val="en-GB"/>
        </w:rPr>
        <w:t xml:space="preserve">competency, ability and </w:t>
      </w:r>
      <w:r w:rsidR="00C3698D" w:rsidRPr="00120446">
        <w:rPr>
          <w:rFonts w:ascii="Tahoma" w:hAnsi="Tahoma" w:cs="Tahoma"/>
          <w:lang w:val="en-GB"/>
        </w:rPr>
        <w:t>demonstrat</w:t>
      </w:r>
      <w:r w:rsidR="00CF646B" w:rsidRPr="00120446">
        <w:rPr>
          <w:rFonts w:ascii="Tahoma" w:hAnsi="Tahoma" w:cs="Tahoma"/>
          <w:lang w:val="en-GB"/>
        </w:rPr>
        <w:t>e</w:t>
      </w:r>
      <w:r w:rsidR="00C3698D" w:rsidRPr="00120446">
        <w:rPr>
          <w:rFonts w:ascii="Tahoma" w:hAnsi="Tahoma" w:cs="Tahoma"/>
          <w:lang w:val="en-GB"/>
        </w:rPr>
        <w:t xml:space="preserve"> understanding </w:t>
      </w:r>
      <w:r w:rsidR="00C3698D">
        <w:rPr>
          <w:rFonts w:ascii="Tahoma" w:hAnsi="Tahoma" w:cs="Tahoma"/>
          <w:lang w:val="en-GB"/>
        </w:rPr>
        <w:t xml:space="preserve">in the core </w:t>
      </w:r>
      <w:r w:rsidR="0091046D">
        <w:rPr>
          <w:rFonts w:ascii="Tahoma" w:hAnsi="Tahoma" w:cs="Tahoma"/>
          <w:lang w:val="en-GB"/>
        </w:rPr>
        <w:t>elements</w:t>
      </w:r>
      <w:r w:rsidR="00422E6C">
        <w:rPr>
          <w:rFonts w:ascii="Tahoma" w:hAnsi="Tahoma" w:cs="Tahoma"/>
          <w:lang w:val="en-GB"/>
        </w:rPr>
        <w:t xml:space="preserve"> in Architects</w:t>
      </w:r>
      <w:r w:rsidR="003B345C">
        <w:rPr>
          <w:rFonts w:ascii="Tahoma" w:hAnsi="Tahoma" w:cs="Tahoma"/>
          <w:lang w:val="en-GB"/>
        </w:rPr>
        <w:t>’</w:t>
      </w:r>
      <w:r w:rsidR="00422E6C">
        <w:rPr>
          <w:rFonts w:ascii="Tahoma" w:hAnsi="Tahoma" w:cs="Tahoma"/>
          <w:lang w:val="en-GB"/>
        </w:rPr>
        <w:t xml:space="preserve"> education and practice</w:t>
      </w:r>
      <w:r w:rsidR="0091046D">
        <w:rPr>
          <w:rFonts w:ascii="Tahoma" w:hAnsi="Tahoma" w:cs="Tahoma"/>
          <w:lang w:val="en-GB"/>
        </w:rPr>
        <w:t xml:space="preserve">; environmental sustainability, Equality-Diversity-Inclusion, </w:t>
      </w:r>
      <w:r w:rsidR="00422E6C">
        <w:rPr>
          <w:rFonts w:ascii="Tahoma" w:hAnsi="Tahoma" w:cs="Tahoma"/>
          <w:lang w:val="en-GB"/>
        </w:rPr>
        <w:t>w</w:t>
      </w:r>
      <w:r w:rsidR="008A2BF5">
        <w:rPr>
          <w:rFonts w:ascii="Tahoma" w:hAnsi="Tahoma" w:cs="Tahoma"/>
          <w:lang w:val="en-GB"/>
        </w:rPr>
        <w:t>ellness</w:t>
      </w:r>
      <w:r w:rsidR="00D821D5">
        <w:rPr>
          <w:rFonts w:ascii="Tahoma" w:hAnsi="Tahoma" w:cs="Tahoma"/>
          <w:lang w:val="en-GB"/>
        </w:rPr>
        <w:t>,</w:t>
      </w:r>
      <w:r w:rsidR="008A2BF5">
        <w:rPr>
          <w:rFonts w:ascii="Tahoma" w:hAnsi="Tahoma" w:cs="Tahoma"/>
          <w:lang w:val="en-GB"/>
        </w:rPr>
        <w:t xml:space="preserve"> and </w:t>
      </w:r>
      <w:r w:rsidR="00422E6C">
        <w:rPr>
          <w:rFonts w:ascii="Tahoma" w:hAnsi="Tahoma" w:cs="Tahoma"/>
          <w:lang w:val="en-GB"/>
        </w:rPr>
        <w:t>s</w:t>
      </w:r>
      <w:r w:rsidR="008A2BF5">
        <w:rPr>
          <w:rFonts w:ascii="Tahoma" w:hAnsi="Tahoma" w:cs="Tahoma"/>
          <w:lang w:val="en-GB"/>
        </w:rPr>
        <w:t>afety</w:t>
      </w:r>
      <w:r w:rsidR="00422E6C">
        <w:rPr>
          <w:rFonts w:ascii="Tahoma" w:hAnsi="Tahoma" w:cs="Tahoma"/>
          <w:lang w:val="en-GB"/>
        </w:rPr>
        <w:t>,</w:t>
      </w:r>
      <w:r w:rsidR="008A2BF5">
        <w:rPr>
          <w:rFonts w:ascii="Tahoma" w:hAnsi="Tahoma" w:cs="Tahoma"/>
          <w:lang w:val="en-GB"/>
        </w:rPr>
        <w:t xml:space="preserve"> and </w:t>
      </w:r>
      <w:r w:rsidR="00422E6C">
        <w:rPr>
          <w:rFonts w:ascii="Tahoma" w:hAnsi="Tahoma" w:cs="Tahoma"/>
          <w:lang w:val="en-GB"/>
        </w:rPr>
        <w:t>b</w:t>
      </w:r>
      <w:r w:rsidR="008A2BF5">
        <w:rPr>
          <w:rFonts w:ascii="Tahoma" w:hAnsi="Tahoma" w:cs="Tahoma"/>
          <w:lang w:val="en-GB"/>
        </w:rPr>
        <w:t xml:space="preserve">uilding </w:t>
      </w:r>
      <w:r w:rsidR="00422E6C">
        <w:rPr>
          <w:rFonts w:ascii="Tahoma" w:hAnsi="Tahoma" w:cs="Tahoma"/>
          <w:lang w:val="en-GB"/>
        </w:rPr>
        <w:t>t</w:t>
      </w:r>
      <w:r w:rsidR="008A2BF5">
        <w:rPr>
          <w:rFonts w:ascii="Tahoma" w:hAnsi="Tahoma" w:cs="Tahoma"/>
          <w:lang w:val="en-GB"/>
        </w:rPr>
        <w:t>echnology (ARB, 2023).</w:t>
      </w:r>
      <w:r w:rsidR="00953255">
        <w:rPr>
          <w:rFonts w:ascii="Tahoma" w:hAnsi="Tahoma" w:cs="Tahoma"/>
          <w:lang w:val="en-GB"/>
        </w:rPr>
        <w:t xml:space="preserve"> </w:t>
      </w:r>
      <w:r w:rsidR="00637989">
        <w:rPr>
          <w:rFonts w:ascii="Tahoma" w:hAnsi="Tahoma" w:cs="Tahoma"/>
          <w:lang w:val="en-GB"/>
        </w:rPr>
        <w:t xml:space="preserve">The </w:t>
      </w:r>
      <w:r w:rsidR="00953255">
        <w:rPr>
          <w:rFonts w:ascii="Tahoma" w:hAnsi="Tahoma" w:cs="Tahoma"/>
          <w:lang w:val="en-GB"/>
        </w:rPr>
        <w:t xml:space="preserve">ARB </w:t>
      </w:r>
      <w:r w:rsidR="004022AD">
        <w:rPr>
          <w:rFonts w:ascii="Tahoma" w:hAnsi="Tahoma" w:cs="Tahoma"/>
          <w:lang w:val="en-GB"/>
        </w:rPr>
        <w:t>set</w:t>
      </w:r>
      <w:r w:rsidR="00637989">
        <w:rPr>
          <w:rFonts w:ascii="Tahoma" w:hAnsi="Tahoma" w:cs="Tahoma"/>
          <w:lang w:val="en-GB"/>
        </w:rPr>
        <w:t>s</w:t>
      </w:r>
      <w:r w:rsidR="004022AD">
        <w:rPr>
          <w:rFonts w:ascii="Tahoma" w:hAnsi="Tahoma" w:cs="Tahoma"/>
          <w:lang w:val="en-GB"/>
        </w:rPr>
        <w:t xml:space="preserve"> the standards for learning providers which focus on the </w:t>
      </w:r>
      <w:r w:rsidR="003B747D">
        <w:rPr>
          <w:rFonts w:ascii="Tahoma" w:hAnsi="Tahoma" w:cs="Tahoma"/>
          <w:lang w:val="en-GB"/>
        </w:rPr>
        <w:t>educational contents and assessments</w:t>
      </w:r>
      <w:r w:rsidR="001219A7">
        <w:rPr>
          <w:rFonts w:ascii="Tahoma" w:hAnsi="Tahoma" w:cs="Tahoma"/>
          <w:lang w:val="en-GB"/>
        </w:rPr>
        <w:t xml:space="preserve">, </w:t>
      </w:r>
      <w:r w:rsidR="00E7229A">
        <w:rPr>
          <w:rFonts w:ascii="Tahoma" w:hAnsi="Tahoma" w:cs="Tahoma"/>
          <w:lang w:val="en-GB"/>
        </w:rPr>
        <w:t xml:space="preserve">supported by competent leadership, human </w:t>
      </w:r>
      <w:r w:rsidR="00D34032">
        <w:rPr>
          <w:rFonts w:ascii="Tahoma" w:hAnsi="Tahoma" w:cs="Tahoma"/>
          <w:lang w:val="en-GB"/>
        </w:rPr>
        <w:t>resources,</w:t>
      </w:r>
      <w:r w:rsidR="00E7229A">
        <w:rPr>
          <w:rFonts w:ascii="Tahoma" w:hAnsi="Tahoma" w:cs="Tahoma"/>
          <w:lang w:val="en-GB"/>
        </w:rPr>
        <w:t xml:space="preserve"> teaching and learning resources, and student support teams </w:t>
      </w:r>
      <w:r w:rsidR="004022AD">
        <w:rPr>
          <w:rFonts w:ascii="Tahoma" w:hAnsi="Tahoma" w:cs="Tahoma"/>
          <w:lang w:val="en-GB"/>
        </w:rPr>
        <w:t>(ARB, 2023a</w:t>
      </w:r>
      <w:r w:rsidR="00CD3A13">
        <w:rPr>
          <w:rFonts w:ascii="Tahoma" w:hAnsi="Tahoma" w:cs="Tahoma"/>
          <w:lang w:val="en-GB"/>
        </w:rPr>
        <w:t>, pp.</w:t>
      </w:r>
      <w:r w:rsidR="00AA1200">
        <w:rPr>
          <w:rFonts w:ascii="Tahoma" w:hAnsi="Tahoma" w:cs="Tahoma"/>
          <w:lang w:val="en-GB"/>
        </w:rPr>
        <w:t>5-7</w:t>
      </w:r>
      <w:r w:rsidR="004022AD">
        <w:rPr>
          <w:rFonts w:ascii="Tahoma" w:hAnsi="Tahoma" w:cs="Tahoma"/>
          <w:lang w:val="en-GB"/>
        </w:rPr>
        <w:t>)</w:t>
      </w:r>
      <w:r w:rsidR="00E7229A">
        <w:rPr>
          <w:rFonts w:ascii="Tahoma" w:hAnsi="Tahoma" w:cs="Tahoma"/>
          <w:lang w:val="en-GB"/>
        </w:rPr>
        <w:t>.</w:t>
      </w:r>
      <w:r w:rsidR="003712D2">
        <w:rPr>
          <w:rFonts w:ascii="Tahoma" w:hAnsi="Tahoma" w:cs="Tahoma"/>
          <w:lang w:val="en-GB"/>
        </w:rPr>
        <w:t xml:space="preserve"> RIBA</w:t>
      </w:r>
      <w:r w:rsidR="00615550">
        <w:rPr>
          <w:rFonts w:ascii="Tahoma" w:hAnsi="Tahoma" w:cs="Tahoma"/>
          <w:lang w:val="en-GB"/>
        </w:rPr>
        <w:t xml:space="preserve"> </w:t>
      </w:r>
      <w:r w:rsidR="00FA1290">
        <w:rPr>
          <w:rFonts w:ascii="Tahoma" w:hAnsi="Tahoma" w:cs="Tahoma"/>
          <w:lang w:val="en-GB"/>
        </w:rPr>
        <w:t>supports and awards</w:t>
      </w:r>
      <w:r w:rsidR="009C24F7">
        <w:rPr>
          <w:rFonts w:ascii="Tahoma" w:hAnsi="Tahoma" w:cs="Tahoma"/>
          <w:lang w:val="en-GB"/>
        </w:rPr>
        <w:t xml:space="preserve"> </w:t>
      </w:r>
      <w:r w:rsidR="000E1CE8">
        <w:rPr>
          <w:rFonts w:ascii="Tahoma" w:hAnsi="Tahoma" w:cs="Tahoma"/>
          <w:lang w:val="en-GB"/>
        </w:rPr>
        <w:t xml:space="preserve">accreditation to </w:t>
      </w:r>
      <w:r w:rsidR="00777748">
        <w:rPr>
          <w:rFonts w:ascii="Tahoma" w:hAnsi="Tahoma" w:cs="Tahoma"/>
          <w:lang w:val="en-GB"/>
        </w:rPr>
        <w:t xml:space="preserve">Architectural </w:t>
      </w:r>
      <w:r w:rsidR="000E1CE8">
        <w:rPr>
          <w:rFonts w:ascii="Tahoma" w:hAnsi="Tahoma" w:cs="Tahoma"/>
          <w:lang w:val="en-GB"/>
        </w:rPr>
        <w:t>courses</w:t>
      </w:r>
      <w:r w:rsidR="00777748">
        <w:rPr>
          <w:rFonts w:ascii="Tahoma" w:hAnsi="Tahoma" w:cs="Tahoma"/>
          <w:lang w:val="en-GB"/>
        </w:rPr>
        <w:t xml:space="preserve"> and</w:t>
      </w:r>
      <w:r w:rsidR="002E76B2">
        <w:rPr>
          <w:rFonts w:ascii="Tahoma" w:hAnsi="Tahoma" w:cs="Tahoma"/>
          <w:lang w:val="en-GB"/>
        </w:rPr>
        <w:t xml:space="preserve"> ensure</w:t>
      </w:r>
      <w:r w:rsidR="00615550">
        <w:rPr>
          <w:rFonts w:ascii="Tahoma" w:hAnsi="Tahoma" w:cs="Tahoma"/>
          <w:lang w:val="en-GB"/>
        </w:rPr>
        <w:t>s</w:t>
      </w:r>
      <w:r w:rsidR="002E76B2">
        <w:rPr>
          <w:rFonts w:ascii="Tahoma" w:hAnsi="Tahoma" w:cs="Tahoma"/>
          <w:lang w:val="en-GB"/>
        </w:rPr>
        <w:t xml:space="preserve"> that professional standards and quality assurances are met</w:t>
      </w:r>
      <w:r w:rsidR="000E1CE8">
        <w:rPr>
          <w:rFonts w:ascii="Tahoma" w:hAnsi="Tahoma" w:cs="Tahoma"/>
          <w:lang w:val="en-GB"/>
        </w:rPr>
        <w:t>.</w:t>
      </w:r>
      <w:r w:rsidR="000538A7">
        <w:rPr>
          <w:rFonts w:ascii="Tahoma" w:hAnsi="Tahoma" w:cs="Tahoma"/>
          <w:lang w:val="en-GB"/>
        </w:rPr>
        <w:t xml:space="preserve"> RIBA’s Manifesto </w:t>
      </w:r>
      <w:r w:rsidR="000F5C65">
        <w:rPr>
          <w:rFonts w:ascii="Tahoma" w:hAnsi="Tahoma" w:cs="Tahoma"/>
          <w:lang w:val="en-GB"/>
        </w:rPr>
        <w:t xml:space="preserve">states that </w:t>
      </w:r>
      <w:r w:rsidR="00B56A66">
        <w:rPr>
          <w:rFonts w:ascii="Tahoma" w:hAnsi="Tahoma" w:cs="Tahoma"/>
          <w:lang w:val="en-GB"/>
        </w:rPr>
        <w:t xml:space="preserve">‘Architects and Architecture students need the knowledge, skills and experience required to respond to the challenges facing our </w:t>
      </w:r>
      <w:r w:rsidR="008B36CB">
        <w:rPr>
          <w:rFonts w:ascii="Tahoma" w:hAnsi="Tahoma" w:cs="Tahoma"/>
          <w:lang w:val="en-GB"/>
        </w:rPr>
        <w:t>w</w:t>
      </w:r>
      <w:r w:rsidR="00B56A66">
        <w:rPr>
          <w:rFonts w:ascii="Tahoma" w:hAnsi="Tahoma" w:cs="Tahoma"/>
          <w:lang w:val="en-GB"/>
        </w:rPr>
        <w:t xml:space="preserve">orld, </w:t>
      </w:r>
      <w:r w:rsidR="008B36CB">
        <w:rPr>
          <w:rFonts w:ascii="Tahoma" w:hAnsi="Tahoma" w:cs="Tahoma"/>
          <w:lang w:val="en-GB"/>
        </w:rPr>
        <w:t>s</w:t>
      </w:r>
      <w:r w:rsidR="00B56A66">
        <w:rPr>
          <w:rFonts w:ascii="Tahoma" w:hAnsi="Tahoma" w:cs="Tahoma"/>
          <w:lang w:val="en-GB"/>
        </w:rPr>
        <w:t>ociety</w:t>
      </w:r>
      <w:r w:rsidR="001F7751">
        <w:rPr>
          <w:rFonts w:ascii="Tahoma" w:hAnsi="Tahoma" w:cs="Tahoma"/>
          <w:lang w:val="en-GB"/>
        </w:rPr>
        <w:t>,</w:t>
      </w:r>
      <w:r w:rsidR="00B56A66">
        <w:rPr>
          <w:rFonts w:ascii="Tahoma" w:hAnsi="Tahoma" w:cs="Tahoma"/>
          <w:lang w:val="en-GB"/>
        </w:rPr>
        <w:t xml:space="preserve"> and </w:t>
      </w:r>
      <w:r w:rsidR="008B36CB">
        <w:rPr>
          <w:rFonts w:ascii="Tahoma" w:hAnsi="Tahoma" w:cs="Tahoma"/>
          <w:lang w:val="en-GB"/>
        </w:rPr>
        <w:t>p</w:t>
      </w:r>
      <w:r w:rsidR="00B56A66">
        <w:rPr>
          <w:rFonts w:ascii="Tahoma" w:hAnsi="Tahoma" w:cs="Tahoma"/>
          <w:lang w:val="en-GB"/>
        </w:rPr>
        <w:t>rofession</w:t>
      </w:r>
      <w:r w:rsidR="00A1057E">
        <w:rPr>
          <w:rFonts w:ascii="Tahoma" w:hAnsi="Tahoma" w:cs="Tahoma"/>
          <w:lang w:val="en-GB"/>
        </w:rPr>
        <w:t>’</w:t>
      </w:r>
      <w:r w:rsidR="00B56A66">
        <w:rPr>
          <w:rFonts w:ascii="Tahoma" w:hAnsi="Tahoma" w:cs="Tahoma"/>
          <w:lang w:val="en-GB"/>
        </w:rPr>
        <w:t xml:space="preserve"> (RIBA</w:t>
      </w:r>
      <w:r w:rsidR="00DE671D">
        <w:rPr>
          <w:rFonts w:ascii="Tahoma" w:hAnsi="Tahoma" w:cs="Tahoma"/>
          <w:lang w:val="en-GB"/>
        </w:rPr>
        <w:t>, 20</w:t>
      </w:r>
      <w:r w:rsidR="009B5175">
        <w:rPr>
          <w:rFonts w:ascii="Tahoma" w:hAnsi="Tahoma" w:cs="Tahoma"/>
          <w:lang w:val="en-GB"/>
        </w:rPr>
        <w:t>21</w:t>
      </w:r>
      <w:r w:rsidR="00DE671D">
        <w:rPr>
          <w:rFonts w:ascii="Tahoma" w:hAnsi="Tahoma" w:cs="Tahoma"/>
          <w:lang w:val="en-GB"/>
        </w:rPr>
        <w:t>)</w:t>
      </w:r>
      <w:r w:rsidR="00794C78">
        <w:rPr>
          <w:rFonts w:ascii="Tahoma" w:hAnsi="Tahoma" w:cs="Tahoma"/>
          <w:lang w:val="en-GB"/>
        </w:rPr>
        <w:t>.</w:t>
      </w:r>
    </w:p>
    <w:p w14:paraId="2671D4E9" w14:textId="77777777" w:rsidR="009362DD" w:rsidRDefault="009362DD" w:rsidP="000C5844">
      <w:pPr>
        <w:spacing w:line="360" w:lineRule="auto"/>
        <w:rPr>
          <w:rFonts w:ascii="Tahoma" w:hAnsi="Tahoma" w:cs="Tahoma"/>
          <w:lang w:val="en-GB"/>
        </w:rPr>
      </w:pPr>
    </w:p>
    <w:p w14:paraId="68131CA7" w14:textId="6183FB0D" w:rsidR="007031F5" w:rsidRDefault="000D187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These organisations are the backbone of British Architectural Education and Practice</w:t>
      </w:r>
      <w:r w:rsidR="00152527">
        <w:rPr>
          <w:rFonts w:ascii="Tahoma" w:hAnsi="Tahoma" w:cs="Tahoma"/>
          <w:lang w:val="en-GB"/>
        </w:rPr>
        <w:t>. Therefore</w:t>
      </w:r>
      <w:r w:rsidR="00917DE3">
        <w:rPr>
          <w:rFonts w:ascii="Tahoma" w:hAnsi="Tahoma" w:cs="Tahoma"/>
          <w:lang w:val="en-GB"/>
        </w:rPr>
        <w:t>,</w:t>
      </w:r>
      <w:r w:rsidR="003C7277">
        <w:rPr>
          <w:rFonts w:ascii="Tahoma" w:hAnsi="Tahoma" w:cs="Tahoma"/>
          <w:lang w:val="en-GB"/>
        </w:rPr>
        <w:t xml:space="preserve"> </w:t>
      </w:r>
      <w:r w:rsidR="00AD56AC">
        <w:rPr>
          <w:rFonts w:ascii="Tahoma" w:hAnsi="Tahoma" w:cs="Tahoma"/>
          <w:lang w:val="en-GB"/>
        </w:rPr>
        <w:t xml:space="preserve">all </w:t>
      </w:r>
      <w:r w:rsidR="00776239">
        <w:rPr>
          <w:rFonts w:ascii="Tahoma" w:hAnsi="Tahoma" w:cs="Tahoma"/>
          <w:lang w:val="en-GB"/>
        </w:rPr>
        <w:t>courses taught in relation</w:t>
      </w:r>
      <w:r w:rsidR="0093423A">
        <w:rPr>
          <w:rFonts w:ascii="Tahoma" w:hAnsi="Tahoma" w:cs="Tahoma"/>
          <w:lang w:val="en-GB"/>
        </w:rPr>
        <w:t xml:space="preserve"> to Architecture in Higher Education (HE)</w:t>
      </w:r>
      <w:r>
        <w:rPr>
          <w:rFonts w:ascii="Tahoma" w:hAnsi="Tahoma" w:cs="Tahoma"/>
          <w:lang w:val="en-GB"/>
        </w:rPr>
        <w:t xml:space="preserve"> </w:t>
      </w:r>
      <w:r w:rsidR="00264D65">
        <w:rPr>
          <w:rFonts w:ascii="Tahoma" w:hAnsi="Tahoma" w:cs="Tahoma"/>
          <w:lang w:val="en-GB"/>
        </w:rPr>
        <w:t xml:space="preserve">must </w:t>
      </w:r>
      <w:r w:rsidR="00594BD3">
        <w:rPr>
          <w:rFonts w:ascii="Tahoma" w:hAnsi="Tahoma" w:cs="Tahoma"/>
          <w:lang w:val="en-GB"/>
        </w:rPr>
        <w:t>comply with their requirements</w:t>
      </w:r>
      <w:r w:rsidR="00F57E83">
        <w:rPr>
          <w:rFonts w:ascii="Tahoma" w:hAnsi="Tahoma" w:cs="Tahoma"/>
          <w:lang w:val="en-GB"/>
        </w:rPr>
        <w:t>. Similar competenc</w:t>
      </w:r>
      <w:r w:rsidR="00592F6F">
        <w:rPr>
          <w:rFonts w:ascii="Tahoma" w:hAnsi="Tahoma" w:cs="Tahoma"/>
          <w:lang w:val="en-GB"/>
        </w:rPr>
        <w:t>ies</w:t>
      </w:r>
      <w:r w:rsidR="00F57E83">
        <w:rPr>
          <w:rFonts w:ascii="Tahoma" w:hAnsi="Tahoma" w:cs="Tahoma"/>
          <w:lang w:val="en-GB"/>
        </w:rPr>
        <w:t xml:space="preserve"> and knowledge </w:t>
      </w:r>
      <w:r w:rsidR="0063133F">
        <w:rPr>
          <w:rFonts w:ascii="Tahoma" w:hAnsi="Tahoma" w:cs="Tahoma"/>
          <w:lang w:val="en-GB"/>
        </w:rPr>
        <w:t>are</w:t>
      </w:r>
      <w:r w:rsidR="00F57E83">
        <w:rPr>
          <w:rFonts w:ascii="Tahoma" w:hAnsi="Tahoma" w:cs="Tahoma"/>
          <w:lang w:val="en-GB"/>
        </w:rPr>
        <w:t xml:space="preserve"> </w:t>
      </w:r>
      <w:r w:rsidR="008E7CD3">
        <w:rPr>
          <w:rFonts w:ascii="Tahoma" w:hAnsi="Tahoma" w:cs="Tahoma"/>
          <w:lang w:val="en-GB"/>
        </w:rPr>
        <w:t>required by</w:t>
      </w:r>
      <w:r w:rsidR="00F57E83">
        <w:rPr>
          <w:rFonts w:ascii="Tahoma" w:hAnsi="Tahoma" w:cs="Tahoma"/>
          <w:lang w:val="en-GB"/>
        </w:rPr>
        <w:t xml:space="preserve"> professional accreditation bodies</w:t>
      </w:r>
      <w:r w:rsidR="0042496A">
        <w:rPr>
          <w:rFonts w:ascii="Tahoma" w:hAnsi="Tahoma" w:cs="Tahoma"/>
          <w:lang w:val="en-GB"/>
        </w:rPr>
        <w:t xml:space="preserve"> for</w:t>
      </w:r>
      <w:r w:rsidR="00F37D68">
        <w:rPr>
          <w:rFonts w:ascii="Tahoma" w:hAnsi="Tahoma" w:cs="Tahoma"/>
          <w:lang w:val="en-GB"/>
        </w:rPr>
        <w:t xml:space="preserve"> </w:t>
      </w:r>
      <w:r w:rsidR="0042496A">
        <w:rPr>
          <w:rFonts w:ascii="Tahoma" w:hAnsi="Tahoma" w:cs="Tahoma"/>
          <w:lang w:val="en-GB"/>
        </w:rPr>
        <w:t>other program</w:t>
      </w:r>
      <w:r w:rsidR="00F37D68">
        <w:rPr>
          <w:rFonts w:ascii="Tahoma" w:hAnsi="Tahoma" w:cs="Tahoma"/>
          <w:lang w:val="en-GB"/>
        </w:rPr>
        <w:t>s</w:t>
      </w:r>
      <w:r w:rsidR="0042496A">
        <w:rPr>
          <w:rFonts w:ascii="Tahoma" w:hAnsi="Tahoma" w:cs="Tahoma"/>
          <w:lang w:val="en-GB"/>
        </w:rPr>
        <w:t xml:space="preserve"> in Architecture and Design</w:t>
      </w:r>
      <w:r w:rsidR="003B13D4">
        <w:rPr>
          <w:rFonts w:ascii="Tahoma" w:hAnsi="Tahoma" w:cs="Tahoma"/>
          <w:lang w:val="en-GB"/>
        </w:rPr>
        <w:t xml:space="preserve">; for </w:t>
      </w:r>
      <w:r w:rsidR="00846468">
        <w:rPr>
          <w:rFonts w:ascii="Tahoma" w:hAnsi="Tahoma" w:cs="Tahoma"/>
          <w:lang w:val="en-GB"/>
        </w:rPr>
        <w:t>example,</w:t>
      </w:r>
      <w:r w:rsidR="00F57E83">
        <w:rPr>
          <w:rFonts w:ascii="Tahoma" w:hAnsi="Tahoma" w:cs="Tahoma"/>
          <w:lang w:val="en-GB"/>
        </w:rPr>
        <w:t xml:space="preserve"> </w:t>
      </w:r>
      <w:r w:rsidR="003B13D4">
        <w:rPr>
          <w:rFonts w:ascii="Tahoma" w:hAnsi="Tahoma" w:cs="Tahoma"/>
          <w:lang w:val="en-GB"/>
        </w:rPr>
        <w:t xml:space="preserve">Chartered Institute </w:t>
      </w:r>
      <w:r w:rsidR="00E23435">
        <w:rPr>
          <w:rFonts w:ascii="Tahoma" w:hAnsi="Tahoma" w:cs="Tahoma"/>
          <w:lang w:val="en-GB"/>
        </w:rPr>
        <w:t>of</w:t>
      </w:r>
      <w:r w:rsidR="00F57E83">
        <w:rPr>
          <w:rFonts w:ascii="Tahoma" w:hAnsi="Tahoma" w:cs="Tahoma"/>
          <w:lang w:val="en-GB"/>
        </w:rPr>
        <w:t xml:space="preserve"> Architectural Technologists</w:t>
      </w:r>
      <w:r w:rsidR="00794C78" w:rsidRPr="00794C78">
        <w:rPr>
          <w:rFonts w:ascii="Tahoma" w:hAnsi="Tahoma" w:cs="Tahoma"/>
          <w:lang w:val="en-GB"/>
        </w:rPr>
        <w:t xml:space="preserve"> </w:t>
      </w:r>
      <w:r w:rsidR="00794C78">
        <w:rPr>
          <w:rFonts w:ascii="Tahoma" w:hAnsi="Tahoma" w:cs="Tahoma"/>
          <w:lang w:val="en-GB"/>
        </w:rPr>
        <w:t>(CIAT</w:t>
      </w:r>
      <w:r w:rsidR="00C82E15">
        <w:rPr>
          <w:rFonts w:ascii="Tahoma" w:hAnsi="Tahoma" w:cs="Tahoma"/>
          <w:lang w:val="en-GB"/>
        </w:rPr>
        <w:t>, 2023</w:t>
      </w:r>
      <w:r w:rsidR="00F57E83">
        <w:rPr>
          <w:rFonts w:ascii="Tahoma" w:hAnsi="Tahoma" w:cs="Tahoma"/>
          <w:lang w:val="en-GB"/>
        </w:rPr>
        <w:t>)</w:t>
      </w:r>
      <w:r w:rsidR="00E23435">
        <w:rPr>
          <w:rFonts w:ascii="Tahoma" w:hAnsi="Tahoma" w:cs="Tahoma"/>
          <w:lang w:val="en-GB"/>
        </w:rPr>
        <w:t xml:space="preserve"> for Architectural Design Technologists, and Chartered Association for Buil</w:t>
      </w:r>
      <w:r w:rsidR="00095D47">
        <w:rPr>
          <w:rFonts w:ascii="Tahoma" w:hAnsi="Tahoma" w:cs="Tahoma"/>
          <w:lang w:val="en-GB"/>
        </w:rPr>
        <w:t>ding Engineers</w:t>
      </w:r>
      <w:r w:rsidR="00794C78" w:rsidRPr="00794C78">
        <w:rPr>
          <w:rFonts w:ascii="Tahoma" w:hAnsi="Tahoma" w:cs="Tahoma"/>
          <w:lang w:val="en-GB"/>
        </w:rPr>
        <w:t xml:space="preserve"> </w:t>
      </w:r>
      <w:r w:rsidR="00794C78">
        <w:rPr>
          <w:rFonts w:ascii="Tahoma" w:hAnsi="Tahoma" w:cs="Tahoma"/>
          <w:lang w:val="en-GB"/>
        </w:rPr>
        <w:t>(CABE</w:t>
      </w:r>
      <w:r w:rsidR="009C266C">
        <w:rPr>
          <w:rFonts w:ascii="Tahoma" w:hAnsi="Tahoma" w:cs="Tahoma"/>
          <w:lang w:val="en-GB"/>
        </w:rPr>
        <w:t>, 2023</w:t>
      </w:r>
      <w:r w:rsidR="00095D47">
        <w:rPr>
          <w:rFonts w:ascii="Tahoma" w:hAnsi="Tahoma" w:cs="Tahoma"/>
          <w:lang w:val="en-GB"/>
        </w:rPr>
        <w:t>) for Architectural Engineers</w:t>
      </w:r>
      <w:r w:rsidR="00594BD3">
        <w:rPr>
          <w:rFonts w:ascii="Tahoma" w:hAnsi="Tahoma" w:cs="Tahoma"/>
          <w:lang w:val="en-GB"/>
        </w:rPr>
        <w:t xml:space="preserve">. </w:t>
      </w:r>
    </w:p>
    <w:p w14:paraId="58BD28A4" w14:textId="77777777" w:rsidR="00FE5EA8" w:rsidRDefault="00FE5EA8" w:rsidP="000C5844">
      <w:pPr>
        <w:spacing w:line="360" w:lineRule="auto"/>
        <w:rPr>
          <w:rFonts w:ascii="Tahoma" w:hAnsi="Tahoma" w:cs="Tahoma"/>
          <w:lang w:val="en-GB"/>
        </w:rPr>
      </w:pPr>
    </w:p>
    <w:p w14:paraId="796C4CD9" w14:textId="59457F1B" w:rsidR="00CB6E65" w:rsidRDefault="00125251" w:rsidP="00F324BB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structures of</w:t>
      </w:r>
      <w:r w:rsidR="006678DC">
        <w:rPr>
          <w:rFonts w:ascii="Tahoma" w:hAnsi="Tahoma" w:cs="Tahoma"/>
          <w:lang w:val="en-GB"/>
        </w:rPr>
        <w:t xml:space="preserve"> </w:t>
      </w:r>
      <w:r w:rsidR="00207408">
        <w:rPr>
          <w:rFonts w:ascii="Tahoma" w:hAnsi="Tahoma" w:cs="Tahoma"/>
          <w:lang w:val="en-GB"/>
        </w:rPr>
        <w:t>the courses we run at the University of Salford</w:t>
      </w:r>
      <w:r>
        <w:rPr>
          <w:rFonts w:ascii="Tahoma" w:hAnsi="Tahoma" w:cs="Tahoma"/>
          <w:lang w:val="en-GB"/>
        </w:rPr>
        <w:t xml:space="preserve"> </w:t>
      </w:r>
      <w:r w:rsidR="00F57E83" w:rsidRPr="00120446">
        <w:rPr>
          <w:rFonts w:ascii="Tahoma" w:hAnsi="Tahoma" w:cs="Tahoma"/>
          <w:lang w:val="en-GB"/>
        </w:rPr>
        <w:t>in</w:t>
      </w:r>
      <w:r w:rsidR="002F5F53" w:rsidRPr="00120446">
        <w:rPr>
          <w:rFonts w:ascii="Tahoma" w:hAnsi="Tahoma" w:cs="Tahoma"/>
          <w:lang w:val="en-GB"/>
        </w:rPr>
        <w:t xml:space="preserve"> </w:t>
      </w:r>
      <w:r w:rsidR="00E456C7">
        <w:rPr>
          <w:rFonts w:ascii="Tahoma" w:hAnsi="Tahoma" w:cs="Tahoma"/>
          <w:lang w:val="en-GB"/>
        </w:rPr>
        <w:t xml:space="preserve">relation to </w:t>
      </w:r>
      <w:r w:rsidR="002F5F53" w:rsidRPr="00120446">
        <w:rPr>
          <w:rFonts w:ascii="Tahoma" w:hAnsi="Tahoma" w:cs="Tahoma"/>
          <w:lang w:val="en-GB"/>
        </w:rPr>
        <w:t>Architecture and Design</w:t>
      </w:r>
      <w:r w:rsidR="00BA5ED7">
        <w:rPr>
          <w:rFonts w:ascii="Tahoma" w:hAnsi="Tahoma" w:cs="Tahoma"/>
          <w:lang w:val="en-GB"/>
        </w:rPr>
        <w:t>,</w:t>
      </w:r>
      <w:r w:rsidR="00393E01">
        <w:rPr>
          <w:rFonts w:ascii="Tahoma" w:hAnsi="Tahoma" w:cs="Tahoma"/>
          <w:lang w:val="en-GB"/>
        </w:rPr>
        <w:t xml:space="preserve"> </w:t>
      </w:r>
      <w:r w:rsidR="00A86FF5">
        <w:rPr>
          <w:rFonts w:ascii="Tahoma" w:hAnsi="Tahoma" w:cs="Tahoma"/>
          <w:lang w:val="en-GB"/>
        </w:rPr>
        <w:t xml:space="preserve">require that </w:t>
      </w:r>
      <w:r w:rsidR="00AC7BEF">
        <w:rPr>
          <w:rFonts w:ascii="Tahoma" w:hAnsi="Tahoma" w:cs="Tahoma"/>
          <w:lang w:val="en-GB"/>
        </w:rPr>
        <w:t>selected</w:t>
      </w:r>
      <w:r w:rsidR="007D5550" w:rsidRPr="00120446">
        <w:rPr>
          <w:rFonts w:ascii="Tahoma" w:hAnsi="Tahoma" w:cs="Tahoma"/>
          <w:lang w:val="en-GB"/>
        </w:rPr>
        <w:t xml:space="preserve"> modules integrate teaching and learning across the board</w:t>
      </w:r>
      <w:r w:rsidR="00F12B44" w:rsidRPr="00120446">
        <w:rPr>
          <w:rFonts w:ascii="Tahoma" w:hAnsi="Tahoma" w:cs="Tahoma"/>
          <w:lang w:val="en-GB"/>
        </w:rPr>
        <w:t xml:space="preserve">, </w:t>
      </w:r>
      <w:r w:rsidR="00CF215E" w:rsidRPr="00120446">
        <w:rPr>
          <w:rFonts w:ascii="Tahoma" w:hAnsi="Tahoma" w:cs="Tahoma"/>
          <w:lang w:val="en-GB"/>
        </w:rPr>
        <w:t>focusing on peer</w:t>
      </w:r>
      <w:r w:rsidR="00C778F1">
        <w:rPr>
          <w:rFonts w:ascii="Tahoma" w:hAnsi="Tahoma" w:cs="Tahoma"/>
          <w:lang w:val="en-GB"/>
        </w:rPr>
        <w:t xml:space="preserve"> and collaborative</w:t>
      </w:r>
      <w:r w:rsidR="00CF215E" w:rsidRPr="00120446">
        <w:rPr>
          <w:rFonts w:ascii="Tahoma" w:hAnsi="Tahoma" w:cs="Tahoma"/>
          <w:lang w:val="en-GB"/>
        </w:rPr>
        <w:t xml:space="preserve"> interdisciplinary learning</w:t>
      </w:r>
      <w:r w:rsidR="00C778F1">
        <w:rPr>
          <w:rFonts w:ascii="Tahoma" w:hAnsi="Tahoma" w:cs="Tahoma"/>
          <w:lang w:val="en-GB"/>
        </w:rPr>
        <w:t>.</w:t>
      </w:r>
      <w:r w:rsidR="00CF215E" w:rsidRPr="00120446">
        <w:rPr>
          <w:rFonts w:ascii="Tahoma" w:hAnsi="Tahoma" w:cs="Tahoma"/>
          <w:lang w:val="en-GB"/>
        </w:rPr>
        <w:t xml:space="preserve"> </w:t>
      </w:r>
      <w:r w:rsidR="009B1593">
        <w:rPr>
          <w:rFonts w:ascii="Tahoma" w:hAnsi="Tahoma" w:cs="Tahoma"/>
          <w:lang w:val="en-GB"/>
        </w:rPr>
        <w:t>S</w:t>
      </w:r>
      <w:r w:rsidR="00DC1234">
        <w:rPr>
          <w:rFonts w:ascii="Tahoma" w:hAnsi="Tahoma" w:cs="Tahoma"/>
          <w:lang w:val="en-GB"/>
        </w:rPr>
        <w:t>tudents’</w:t>
      </w:r>
      <w:r w:rsidR="00CF215E" w:rsidRPr="00120446">
        <w:rPr>
          <w:rFonts w:ascii="Tahoma" w:hAnsi="Tahoma" w:cs="Tahoma"/>
          <w:lang w:val="en-GB"/>
        </w:rPr>
        <w:t xml:space="preserve"> learning</w:t>
      </w:r>
      <w:r w:rsidR="00DC1234">
        <w:rPr>
          <w:rFonts w:ascii="Tahoma" w:hAnsi="Tahoma" w:cs="Tahoma"/>
          <w:lang w:val="en-GB"/>
        </w:rPr>
        <w:t xml:space="preserve"> is facilitated</w:t>
      </w:r>
      <w:r w:rsidR="00CF215E" w:rsidRPr="00120446">
        <w:rPr>
          <w:rFonts w:ascii="Tahoma" w:hAnsi="Tahoma" w:cs="Tahoma"/>
          <w:lang w:val="en-GB"/>
        </w:rPr>
        <w:t xml:space="preserve"> with</w:t>
      </w:r>
      <w:r w:rsidR="007031F5" w:rsidRPr="00120446">
        <w:rPr>
          <w:rFonts w:ascii="Tahoma" w:hAnsi="Tahoma" w:cs="Tahoma"/>
          <w:lang w:val="en-GB"/>
        </w:rPr>
        <w:t xml:space="preserve">in their </w:t>
      </w:r>
      <w:r w:rsidR="00643838">
        <w:rPr>
          <w:rFonts w:ascii="Tahoma" w:hAnsi="Tahoma" w:cs="Tahoma"/>
          <w:lang w:val="en-GB"/>
        </w:rPr>
        <w:t xml:space="preserve">own </w:t>
      </w:r>
      <w:r w:rsidR="007031F5" w:rsidRPr="00120446">
        <w:rPr>
          <w:rFonts w:ascii="Tahoma" w:hAnsi="Tahoma" w:cs="Tahoma"/>
          <w:lang w:val="en-GB"/>
        </w:rPr>
        <w:t>programs</w:t>
      </w:r>
      <w:r w:rsidR="00643838">
        <w:rPr>
          <w:rFonts w:ascii="Tahoma" w:hAnsi="Tahoma" w:cs="Tahoma"/>
          <w:lang w:val="en-GB"/>
        </w:rPr>
        <w:t xml:space="preserve"> for their </w:t>
      </w:r>
      <w:r w:rsidR="00643838">
        <w:rPr>
          <w:rFonts w:ascii="Tahoma" w:hAnsi="Tahoma" w:cs="Tahoma"/>
          <w:lang w:val="en-GB"/>
        </w:rPr>
        <w:lastRenderedPageBreak/>
        <w:t xml:space="preserve">core subjects </w:t>
      </w:r>
      <w:r w:rsidR="00D65F88">
        <w:rPr>
          <w:rFonts w:ascii="Tahoma" w:hAnsi="Tahoma" w:cs="Tahoma"/>
          <w:lang w:val="en-GB"/>
        </w:rPr>
        <w:t>but also is extended beyond</w:t>
      </w:r>
      <w:r w:rsidR="0064069B">
        <w:rPr>
          <w:rFonts w:ascii="Tahoma" w:hAnsi="Tahoma" w:cs="Tahoma"/>
          <w:lang w:val="en-GB"/>
        </w:rPr>
        <w:t>,</w:t>
      </w:r>
      <w:r w:rsidR="007031F5" w:rsidRPr="00120446">
        <w:rPr>
          <w:rFonts w:ascii="Tahoma" w:hAnsi="Tahoma" w:cs="Tahoma"/>
          <w:lang w:val="en-GB"/>
        </w:rPr>
        <w:t xml:space="preserve"> </w:t>
      </w:r>
      <w:r w:rsidR="0064069B">
        <w:rPr>
          <w:rFonts w:ascii="Tahoma" w:hAnsi="Tahoma" w:cs="Tahoma"/>
          <w:lang w:val="en-GB"/>
        </w:rPr>
        <w:t>requiring</w:t>
      </w:r>
      <w:r w:rsidR="007031F5" w:rsidRPr="00120446">
        <w:rPr>
          <w:rFonts w:ascii="Tahoma" w:hAnsi="Tahoma" w:cs="Tahoma"/>
          <w:lang w:val="en-GB"/>
        </w:rPr>
        <w:t xml:space="preserve"> students </w:t>
      </w:r>
      <w:r w:rsidR="0064069B">
        <w:rPr>
          <w:rFonts w:ascii="Tahoma" w:hAnsi="Tahoma" w:cs="Tahoma"/>
          <w:lang w:val="en-GB"/>
        </w:rPr>
        <w:t xml:space="preserve">to collaborate on projects with peers </w:t>
      </w:r>
      <w:r w:rsidR="007031F5" w:rsidRPr="00120446">
        <w:rPr>
          <w:rFonts w:ascii="Tahoma" w:hAnsi="Tahoma" w:cs="Tahoma"/>
          <w:lang w:val="en-GB"/>
        </w:rPr>
        <w:t>from</w:t>
      </w:r>
      <w:r w:rsidR="00CF215E" w:rsidRPr="00120446">
        <w:rPr>
          <w:rFonts w:ascii="Tahoma" w:hAnsi="Tahoma" w:cs="Tahoma"/>
          <w:lang w:val="en-GB"/>
        </w:rPr>
        <w:t xml:space="preserve"> other disciplines</w:t>
      </w:r>
      <w:r w:rsidR="00F37D68" w:rsidRPr="00120446">
        <w:rPr>
          <w:rFonts w:ascii="Tahoma" w:hAnsi="Tahoma" w:cs="Tahoma"/>
          <w:lang w:val="en-GB"/>
        </w:rPr>
        <w:t xml:space="preserve"> relevant to the construction industry</w:t>
      </w:r>
      <w:r w:rsidR="00CF215E" w:rsidRPr="00120446">
        <w:rPr>
          <w:rFonts w:ascii="Tahoma" w:hAnsi="Tahoma" w:cs="Tahoma"/>
          <w:lang w:val="en-GB"/>
        </w:rPr>
        <w:t xml:space="preserve">. </w:t>
      </w:r>
      <w:r w:rsidR="00700B96" w:rsidRPr="00120446">
        <w:rPr>
          <w:rFonts w:ascii="Tahoma" w:hAnsi="Tahoma" w:cs="Tahoma"/>
          <w:lang w:val="en-GB"/>
        </w:rPr>
        <w:t xml:space="preserve">Learning with professional standards in mind is at </w:t>
      </w:r>
      <w:r w:rsidR="00C6349E" w:rsidRPr="00120446">
        <w:rPr>
          <w:rFonts w:ascii="Tahoma" w:hAnsi="Tahoma" w:cs="Tahoma"/>
          <w:lang w:val="en-GB"/>
        </w:rPr>
        <w:t xml:space="preserve">the </w:t>
      </w:r>
      <w:r w:rsidR="00700B96" w:rsidRPr="00120446">
        <w:rPr>
          <w:rFonts w:ascii="Tahoma" w:hAnsi="Tahoma" w:cs="Tahoma"/>
          <w:lang w:val="en-GB"/>
        </w:rPr>
        <w:t>core of the University’s values</w:t>
      </w:r>
      <w:r w:rsidR="00CB6E65">
        <w:rPr>
          <w:rFonts w:ascii="Tahoma" w:hAnsi="Tahoma" w:cs="Tahoma"/>
          <w:lang w:val="en-GB"/>
        </w:rPr>
        <w:t>:</w:t>
      </w:r>
    </w:p>
    <w:p w14:paraId="4F8745FF" w14:textId="77777777" w:rsidR="00F324BB" w:rsidRDefault="00F324BB" w:rsidP="00F324BB">
      <w:pPr>
        <w:spacing w:line="360" w:lineRule="auto"/>
        <w:rPr>
          <w:rFonts w:ascii="Tahoma" w:hAnsi="Tahoma" w:cs="Tahoma"/>
          <w:lang w:val="en-GB"/>
        </w:rPr>
      </w:pPr>
    </w:p>
    <w:p w14:paraId="3A9AC0D0" w14:textId="76659BC0" w:rsidR="000D1872" w:rsidRPr="00E976AC" w:rsidRDefault="00560D04" w:rsidP="00FB4522">
      <w:pPr>
        <w:spacing w:line="360" w:lineRule="auto"/>
        <w:ind w:left="850" w:right="850"/>
        <w:rPr>
          <w:rFonts w:ascii="Tahoma" w:hAnsi="Tahoma" w:cs="Tahoma"/>
          <w:lang w:val="en-GB"/>
        </w:rPr>
      </w:pPr>
      <w:r w:rsidRPr="00E976AC">
        <w:rPr>
          <w:rFonts w:ascii="Tahoma" w:hAnsi="Tahoma" w:cs="Tahoma"/>
          <w:lang w:val="en-GB"/>
        </w:rPr>
        <w:t>Improving: We work collaboratively to share knowledge, create opportunities, encourage contribution</w:t>
      </w:r>
      <w:r w:rsidR="004B5CE9">
        <w:rPr>
          <w:rFonts w:ascii="Tahoma" w:hAnsi="Tahoma" w:cs="Tahoma"/>
          <w:lang w:val="en-GB"/>
        </w:rPr>
        <w:t>,</w:t>
      </w:r>
      <w:r w:rsidRPr="00E976AC">
        <w:rPr>
          <w:rFonts w:ascii="Tahoma" w:hAnsi="Tahoma" w:cs="Tahoma"/>
          <w:lang w:val="en-GB"/>
        </w:rPr>
        <w:t xml:space="preserve"> and drive innovation, for greater impact locally and beyond.  Curiosity: We are always learning to enrich our understanding and find new creative ways of doing things better</w:t>
      </w:r>
      <w:r w:rsidR="00260D36" w:rsidRPr="00E976AC">
        <w:rPr>
          <w:rFonts w:ascii="Tahoma" w:hAnsi="Tahoma" w:cs="Tahoma"/>
          <w:lang w:val="en-GB"/>
        </w:rPr>
        <w:t xml:space="preserve"> </w:t>
      </w:r>
      <w:r w:rsidR="00055613">
        <w:rPr>
          <w:rFonts w:ascii="Tahoma" w:hAnsi="Tahoma" w:cs="Tahoma"/>
          <w:lang w:val="en-GB"/>
        </w:rPr>
        <w:t>(University of Salford, 2022a).</w:t>
      </w:r>
    </w:p>
    <w:p w14:paraId="46A7AD0F" w14:textId="77777777" w:rsidR="008F4394" w:rsidRDefault="008F4394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E864962" w14:textId="1B540E6E" w:rsidR="004B7426" w:rsidRDefault="008F4394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B22F35">
        <w:rPr>
          <w:rFonts w:ascii="Tahoma" w:hAnsi="Tahoma" w:cs="Tahoma"/>
          <w:b/>
          <w:bCs/>
          <w:sz w:val="28"/>
          <w:szCs w:val="28"/>
          <w:lang w:val="en-GB"/>
        </w:rPr>
        <w:t>Profes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sional </w:t>
      </w:r>
      <w:r>
        <w:rPr>
          <w:rFonts w:ascii="Tahoma" w:hAnsi="Tahoma" w:cs="Tahoma"/>
          <w:b/>
          <w:bCs/>
          <w:sz w:val="28"/>
          <w:szCs w:val="28"/>
          <w:lang w:val="en-GB"/>
        </w:rPr>
        <w:t>Practic</w:t>
      </w:r>
      <w:r w:rsidR="00822561">
        <w:rPr>
          <w:rFonts w:ascii="Tahoma" w:hAnsi="Tahoma" w:cs="Tahoma"/>
          <w:b/>
          <w:bCs/>
          <w:sz w:val="28"/>
          <w:szCs w:val="28"/>
          <w:lang w:val="en-GB"/>
        </w:rPr>
        <w:t>e and Architectural Education</w:t>
      </w:r>
    </w:p>
    <w:p w14:paraId="42A5BA6C" w14:textId="77777777" w:rsidR="000F2C90" w:rsidRDefault="000F2C90" w:rsidP="000C5844">
      <w:pPr>
        <w:spacing w:line="360" w:lineRule="auto"/>
        <w:rPr>
          <w:rFonts w:ascii="Tahoma" w:hAnsi="Tahoma" w:cs="Tahoma"/>
          <w:lang w:val="en-GB"/>
        </w:rPr>
      </w:pPr>
    </w:p>
    <w:p w14:paraId="55A54636" w14:textId="3F26BC7A" w:rsidR="00350C91" w:rsidRDefault="00AF609A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 xml:space="preserve">The value of </w:t>
      </w:r>
      <w:r w:rsidR="00F00A3A">
        <w:rPr>
          <w:rFonts w:ascii="Tahoma" w:hAnsi="Tahoma" w:cs="Tahoma"/>
          <w:lang w:val="en-GB"/>
        </w:rPr>
        <w:t>a</w:t>
      </w:r>
      <w:r w:rsidR="00D30D32">
        <w:rPr>
          <w:rFonts w:ascii="Tahoma" w:hAnsi="Tahoma" w:cs="Tahoma"/>
          <w:lang w:val="en-GB"/>
        </w:rPr>
        <w:t>rchitectural education</w:t>
      </w:r>
      <w:r w:rsidR="00137C75">
        <w:rPr>
          <w:rFonts w:ascii="Tahoma" w:hAnsi="Tahoma" w:cs="Tahoma"/>
          <w:lang w:val="en-GB"/>
        </w:rPr>
        <w:t xml:space="preserve"> in</w:t>
      </w:r>
      <w:r w:rsidR="00B26A6F">
        <w:rPr>
          <w:rFonts w:ascii="Tahoma" w:hAnsi="Tahoma" w:cs="Tahoma"/>
          <w:lang w:val="en-GB"/>
        </w:rPr>
        <w:t xml:space="preserve"> </w:t>
      </w:r>
      <w:r w:rsidR="003370DD">
        <w:rPr>
          <w:rFonts w:ascii="Tahoma" w:hAnsi="Tahoma" w:cs="Tahoma"/>
          <w:lang w:val="en-GB"/>
        </w:rPr>
        <w:t>a</w:t>
      </w:r>
      <w:r w:rsidR="00B26A6F">
        <w:rPr>
          <w:rFonts w:ascii="Tahoma" w:hAnsi="Tahoma" w:cs="Tahoma"/>
          <w:lang w:val="en-GB"/>
        </w:rPr>
        <w:t>rchitectural</w:t>
      </w:r>
      <w:r w:rsidR="00D30D32" w:rsidRPr="00120446">
        <w:rPr>
          <w:rFonts w:ascii="Tahoma" w:hAnsi="Tahoma" w:cs="Tahoma"/>
          <w:lang w:val="en-GB"/>
        </w:rPr>
        <w:t xml:space="preserve"> </w:t>
      </w:r>
      <w:r w:rsidRPr="00120446">
        <w:rPr>
          <w:rFonts w:ascii="Tahoma" w:hAnsi="Tahoma" w:cs="Tahoma"/>
          <w:lang w:val="en-GB"/>
        </w:rPr>
        <w:t xml:space="preserve">professional </w:t>
      </w:r>
      <w:r>
        <w:rPr>
          <w:rFonts w:ascii="Tahoma" w:hAnsi="Tahoma" w:cs="Tahoma"/>
          <w:lang w:val="en-GB"/>
        </w:rPr>
        <w:t>practice</w:t>
      </w:r>
      <w:r w:rsidR="00260D36">
        <w:rPr>
          <w:rFonts w:ascii="Tahoma" w:hAnsi="Tahoma" w:cs="Tahoma"/>
          <w:lang w:val="en-GB"/>
        </w:rPr>
        <w:t xml:space="preserve">, </w:t>
      </w:r>
      <w:r>
        <w:rPr>
          <w:rFonts w:ascii="Tahoma" w:hAnsi="Tahoma" w:cs="Tahoma"/>
          <w:lang w:val="en-GB"/>
        </w:rPr>
        <w:t xml:space="preserve">raises </w:t>
      </w:r>
      <w:r w:rsidR="0060034B">
        <w:rPr>
          <w:rFonts w:ascii="Tahoma" w:hAnsi="Tahoma" w:cs="Tahoma"/>
          <w:lang w:val="en-GB"/>
        </w:rPr>
        <w:t xml:space="preserve">interesting </w:t>
      </w:r>
      <w:r>
        <w:rPr>
          <w:rFonts w:ascii="Tahoma" w:hAnsi="Tahoma" w:cs="Tahoma"/>
          <w:lang w:val="en-GB"/>
        </w:rPr>
        <w:t>discussions</w:t>
      </w:r>
      <w:r w:rsidR="00437B2A">
        <w:rPr>
          <w:rFonts w:ascii="Tahoma" w:hAnsi="Tahoma" w:cs="Tahoma"/>
          <w:lang w:val="en-GB"/>
        </w:rPr>
        <w:t xml:space="preserve"> between academics and practitioners</w:t>
      </w:r>
      <w:r w:rsidR="00260D36">
        <w:rPr>
          <w:rFonts w:ascii="Tahoma" w:hAnsi="Tahoma" w:cs="Tahoma"/>
          <w:lang w:val="en-GB"/>
        </w:rPr>
        <w:t>.</w:t>
      </w:r>
      <w:r w:rsidR="00437B2A">
        <w:rPr>
          <w:rFonts w:ascii="Tahoma" w:hAnsi="Tahoma" w:cs="Tahoma"/>
          <w:lang w:val="en-GB"/>
        </w:rPr>
        <w:t xml:space="preserve"> </w:t>
      </w:r>
      <w:r w:rsidR="00137C75">
        <w:rPr>
          <w:rFonts w:ascii="Tahoma" w:hAnsi="Tahoma" w:cs="Tahoma"/>
          <w:lang w:val="en-GB"/>
        </w:rPr>
        <w:t>It is important to consider and discuss differ</w:t>
      </w:r>
      <w:r w:rsidR="0060034B">
        <w:rPr>
          <w:rFonts w:ascii="Tahoma" w:hAnsi="Tahoma" w:cs="Tahoma"/>
          <w:lang w:val="en-GB"/>
        </w:rPr>
        <w:t>ing</w:t>
      </w:r>
      <w:r w:rsidR="00137C75">
        <w:rPr>
          <w:rFonts w:ascii="Tahoma" w:hAnsi="Tahoma" w:cs="Tahoma"/>
          <w:lang w:val="en-GB"/>
        </w:rPr>
        <w:t xml:space="preserve"> views, as all professionals have their focus on what is best for the </w:t>
      </w:r>
      <w:r w:rsidR="00AD0BE0">
        <w:rPr>
          <w:rFonts w:ascii="Tahoma" w:hAnsi="Tahoma" w:cs="Tahoma"/>
          <w:lang w:val="en-GB"/>
        </w:rPr>
        <w:t>ne</w:t>
      </w:r>
      <w:r w:rsidR="0060034B">
        <w:rPr>
          <w:rFonts w:ascii="Tahoma" w:hAnsi="Tahoma" w:cs="Tahoma"/>
          <w:lang w:val="en-GB"/>
        </w:rPr>
        <w:t>xt</w:t>
      </w:r>
      <w:r w:rsidR="00AD0BE0">
        <w:rPr>
          <w:rFonts w:ascii="Tahoma" w:hAnsi="Tahoma" w:cs="Tahoma"/>
          <w:lang w:val="en-GB"/>
        </w:rPr>
        <w:t xml:space="preserve"> generation of </w:t>
      </w:r>
      <w:r w:rsidR="003370DD">
        <w:rPr>
          <w:rFonts w:ascii="Tahoma" w:hAnsi="Tahoma" w:cs="Tahoma"/>
          <w:lang w:val="en-GB"/>
        </w:rPr>
        <w:t>a</w:t>
      </w:r>
      <w:r w:rsidR="00AD0BE0">
        <w:rPr>
          <w:rFonts w:ascii="Tahoma" w:hAnsi="Tahoma" w:cs="Tahoma"/>
          <w:lang w:val="en-GB"/>
        </w:rPr>
        <w:t>rchitectural professionals</w:t>
      </w:r>
      <w:r w:rsidR="003F7155">
        <w:rPr>
          <w:rFonts w:ascii="Tahoma" w:hAnsi="Tahoma" w:cs="Tahoma"/>
          <w:lang w:val="en-GB"/>
        </w:rPr>
        <w:t xml:space="preserve"> and the </w:t>
      </w:r>
      <w:r w:rsidR="00DA56B8">
        <w:rPr>
          <w:rFonts w:ascii="Tahoma" w:hAnsi="Tahoma" w:cs="Tahoma"/>
          <w:lang w:val="en-GB"/>
        </w:rPr>
        <w:t>p</w:t>
      </w:r>
      <w:r w:rsidR="003F7155">
        <w:rPr>
          <w:rFonts w:ascii="Tahoma" w:hAnsi="Tahoma" w:cs="Tahoma"/>
          <w:lang w:val="en-GB"/>
        </w:rPr>
        <w:t>rofession i</w:t>
      </w:r>
      <w:r w:rsidR="00DA56B8">
        <w:rPr>
          <w:rFonts w:ascii="Tahoma" w:hAnsi="Tahoma" w:cs="Tahoma"/>
          <w:lang w:val="en-GB"/>
        </w:rPr>
        <w:t>tself</w:t>
      </w:r>
      <w:r w:rsidR="00137C75">
        <w:rPr>
          <w:rFonts w:ascii="Tahoma" w:hAnsi="Tahoma" w:cs="Tahoma"/>
          <w:lang w:val="en-GB"/>
        </w:rPr>
        <w:t>.</w:t>
      </w:r>
      <w:r w:rsidR="00DA56B8">
        <w:rPr>
          <w:rFonts w:ascii="Tahoma" w:hAnsi="Tahoma" w:cs="Tahoma"/>
          <w:lang w:val="en-GB"/>
        </w:rPr>
        <w:t xml:space="preserve"> </w:t>
      </w:r>
      <w:r w:rsidR="000F7636">
        <w:rPr>
          <w:rFonts w:ascii="Tahoma" w:hAnsi="Tahoma" w:cs="Tahoma"/>
          <w:lang w:val="en-GB"/>
        </w:rPr>
        <w:t xml:space="preserve">Patrick Schumacher, </w:t>
      </w:r>
      <w:r w:rsidR="00167C91">
        <w:rPr>
          <w:rFonts w:ascii="Tahoma" w:hAnsi="Tahoma" w:cs="Tahoma"/>
          <w:lang w:val="en-GB"/>
        </w:rPr>
        <w:t>A</w:t>
      </w:r>
      <w:r w:rsidR="001D0450">
        <w:rPr>
          <w:rFonts w:ascii="Tahoma" w:hAnsi="Tahoma" w:cs="Tahoma"/>
          <w:lang w:val="en-GB"/>
        </w:rPr>
        <w:t>rchitect and P</w:t>
      </w:r>
      <w:r w:rsidR="000F7636">
        <w:rPr>
          <w:rFonts w:ascii="Tahoma" w:hAnsi="Tahoma" w:cs="Tahoma"/>
          <w:lang w:val="en-GB"/>
        </w:rPr>
        <w:t xml:space="preserve">rincipal at </w:t>
      </w:r>
      <w:r w:rsidR="003370DD">
        <w:rPr>
          <w:rFonts w:ascii="Tahoma" w:hAnsi="Tahoma" w:cs="Tahoma"/>
          <w:lang w:val="en-GB"/>
        </w:rPr>
        <w:t>‘</w:t>
      </w:r>
      <w:r w:rsidR="000F7636">
        <w:rPr>
          <w:rFonts w:ascii="Tahoma" w:hAnsi="Tahoma" w:cs="Tahoma"/>
          <w:lang w:val="en-GB"/>
        </w:rPr>
        <w:t>Zaha Hadid Architects</w:t>
      </w:r>
      <w:r w:rsidR="003370DD">
        <w:rPr>
          <w:rFonts w:ascii="Tahoma" w:hAnsi="Tahoma" w:cs="Tahoma"/>
          <w:lang w:val="en-GB"/>
        </w:rPr>
        <w:t>’,</w:t>
      </w:r>
      <w:r w:rsidR="002B0A38">
        <w:rPr>
          <w:rFonts w:ascii="Tahoma" w:hAnsi="Tahoma" w:cs="Tahoma"/>
          <w:lang w:val="en-GB"/>
        </w:rPr>
        <w:t xml:space="preserve"> </w:t>
      </w:r>
      <w:r w:rsidR="007B63DE">
        <w:rPr>
          <w:rFonts w:ascii="Tahoma" w:hAnsi="Tahoma" w:cs="Tahoma"/>
          <w:lang w:val="en-GB"/>
        </w:rPr>
        <w:t>strongly expresses</w:t>
      </w:r>
      <w:r w:rsidR="00666917">
        <w:rPr>
          <w:rFonts w:ascii="Tahoma" w:hAnsi="Tahoma" w:cs="Tahoma"/>
          <w:lang w:val="en-GB"/>
        </w:rPr>
        <w:t xml:space="preserve"> his</w:t>
      </w:r>
      <w:r w:rsidR="00F41AC2">
        <w:rPr>
          <w:rFonts w:ascii="Tahoma" w:hAnsi="Tahoma" w:cs="Tahoma"/>
          <w:lang w:val="en-GB"/>
        </w:rPr>
        <w:t xml:space="preserve"> views</w:t>
      </w:r>
      <w:r w:rsidR="007B63DE">
        <w:rPr>
          <w:rFonts w:ascii="Tahoma" w:hAnsi="Tahoma" w:cs="Tahoma"/>
          <w:lang w:val="en-GB"/>
        </w:rPr>
        <w:t xml:space="preserve"> and </w:t>
      </w:r>
      <w:r w:rsidR="00DB0D10">
        <w:rPr>
          <w:rFonts w:ascii="Tahoma" w:hAnsi="Tahoma" w:cs="Tahoma"/>
          <w:lang w:val="en-GB"/>
        </w:rPr>
        <w:t xml:space="preserve">argues </w:t>
      </w:r>
      <w:r w:rsidR="00C95F03">
        <w:rPr>
          <w:rFonts w:ascii="Tahoma" w:hAnsi="Tahoma" w:cs="Tahoma"/>
          <w:lang w:val="en-GB"/>
        </w:rPr>
        <w:t xml:space="preserve">that </w:t>
      </w:r>
      <w:r w:rsidR="00BA1530">
        <w:rPr>
          <w:rFonts w:ascii="Tahoma" w:hAnsi="Tahoma" w:cs="Tahoma"/>
          <w:lang w:val="en-GB"/>
        </w:rPr>
        <w:t>a</w:t>
      </w:r>
      <w:r w:rsidR="00350C91" w:rsidRPr="006D7268">
        <w:rPr>
          <w:rFonts w:ascii="Tahoma" w:hAnsi="Tahoma" w:cs="Tahoma"/>
          <w:lang w:val="en-GB"/>
        </w:rPr>
        <w:t>rchitectur</w:t>
      </w:r>
      <w:r w:rsidR="006D7268">
        <w:rPr>
          <w:rFonts w:ascii="Tahoma" w:hAnsi="Tahoma" w:cs="Tahoma"/>
          <w:lang w:val="en-GB"/>
        </w:rPr>
        <w:t>al</w:t>
      </w:r>
      <w:r w:rsidR="00350C91" w:rsidRPr="006D7268">
        <w:rPr>
          <w:rFonts w:ascii="Tahoma" w:hAnsi="Tahoma" w:cs="Tahoma"/>
          <w:lang w:val="en-GB"/>
        </w:rPr>
        <w:t xml:space="preserve"> </w:t>
      </w:r>
      <w:r w:rsidR="00BB7307" w:rsidRPr="006D7268">
        <w:rPr>
          <w:rFonts w:ascii="Tahoma" w:hAnsi="Tahoma" w:cs="Tahoma"/>
          <w:lang w:val="en-GB"/>
        </w:rPr>
        <w:t xml:space="preserve">education is </w:t>
      </w:r>
      <w:r w:rsidR="003D6F44">
        <w:rPr>
          <w:rFonts w:ascii="Tahoma" w:hAnsi="Tahoma" w:cs="Tahoma"/>
          <w:lang w:val="en-GB"/>
        </w:rPr>
        <w:t>‘</w:t>
      </w:r>
      <w:r w:rsidR="00BB7307" w:rsidRPr="006D7268">
        <w:rPr>
          <w:rFonts w:ascii="Tahoma" w:hAnsi="Tahoma" w:cs="Tahoma"/>
          <w:lang w:val="en-GB"/>
        </w:rPr>
        <w:t xml:space="preserve">detached from the </w:t>
      </w:r>
      <w:r w:rsidR="006D7268" w:rsidRPr="006D7268">
        <w:rPr>
          <w:rFonts w:ascii="Tahoma" w:hAnsi="Tahoma" w:cs="Tahoma"/>
          <w:lang w:val="en-GB"/>
        </w:rPr>
        <w:t>profession</w:t>
      </w:r>
      <w:r w:rsidR="003D6F44">
        <w:rPr>
          <w:rFonts w:ascii="Tahoma" w:hAnsi="Tahoma" w:cs="Tahoma"/>
          <w:lang w:val="en-GB"/>
        </w:rPr>
        <w:t>’</w:t>
      </w:r>
      <w:r w:rsidR="006D7268" w:rsidRPr="006D7268">
        <w:rPr>
          <w:rFonts w:ascii="Tahoma" w:hAnsi="Tahoma" w:cs="Tahoma"/>
          <w:lang w:val="en-GB"/>
        </w:rPr>
        <w:t xml:space="preserve"> and</w:t>
      </w:r>
      <w:r w:rsidR="00C56FC8" w:rsidRPr="006D7268">
        <w:rPr>
          <w:rFonts w:ascii="Tahoma" w:hAnsi="Tahoma" w:cs="Tahoma"/>
          <w:lang w:val="en-GB"/>
        </w:rPr>
        <w:t xml:space="preserve"> should focus more </w:t>
      </w:r>
      <w:r w:rsidR="00217B8B">
        <w:rPr>
          <w:rFonts w:ascii="Tahoma" w:hAnsi="Tahoma" w:cs="Tahoma"/>
          <w:lang w:val="en-GB"/>
        </w:rPr>
        <w:t xml:space="preserve">on ensuring educators </w:t>
      </w:r>
      <w:r w:rsidR="00C57DDD" w:rsidRPr="006D7268">
        <w:rPr>
          <w:rFonts w:ascii="Tahoma" w:hAnsi="Tahoma" w:cs="Tahoma"/>
          <w:lang w:val="en-GB"/>
        </w:rPr>
        <w:t>‘train students for practice’</w:t>
      </w:r>
      <w:r w:rsidR="0061780A" w:rsidRPr="006D7268">
        <w:rPr>
          <w:rFonts w:ascii="Tahoma" w:hAnsi="Tahoma" w:cs="Tahoma"/>
          <w:lang w:val="en-GB"/>
        </w:rPr>
        <w:t xml:space="preserve"> </w:t>
      </w:r>
      <w:r w:rsidR="00BB7307" w:rsidRPr="006D7268">
        <w:rPr>
          <w:rFonts w:ascii="Tahoma" w:hAnsi="Tahoma" w:cs="Tahoma"/>
          <w:lang w:val="en-GB"/>
        </w:rPr>
        <w:t xml:space="preserve">(Griffiths, 2019). </w:t>
      </w:r>
      <w:r w:rsidR="00D91219" w:rsidRPr="006D7268">
        <w:rPr>
          <w:rFonts w:ascii="Tahoma" w:hAnsi="Tahoma" w:cs="Tahoma"/>
          <w:lang w:val="en-GB"/>
        </w:rPr>
        <w:t xml:space="preserve"> </w:t>
      </w:r>
    </w:p>
    <w:p w14:paraId="094039CE" w14:textId="77777777" w:rsidR="00217B8B" w:rsidRPr="0078592D" w:rsidRDefault="00217B8B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501CEE83" w14:textId="13BD812F" w:rsidR="000F7E98" w:rsidRDefault="00350C9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In his response, </w:t>
      </w:r>
      <w:r w:rsidR="00A95374">
        <w:rPr>
          <w:rFonts w:ascii="Tahoma" w:hAnsi="Tahoma" w:cs="Tahoma"/>
          <w:lang w:val="en-GB"/>
        </w:rPr>
        <w:t xml:space="preserve">Sean </w:t>
      </w:r>
      <w:r w:rsidR="00D91219">
        <w:rPr>
          <w:rFonts w:ascii="Tahoma" w:hAnsi="Tahoma" w:cs="Tahoma"/>
          <w:lang w:val="en-GB"/>
        </w:rPr>
        <w:t>Griffiths</w:t>
      </w:r>
      <w:r w:rsidR="00C3435B">
        <w:rPr>
          <w:rFonts w:ascii="Tahoma" w:hAnsi="Tahoma" w:cs="Tahoma"/>
          <w:lang w:val="en-GB"/>
        </w:rPr>
        <w:t xml:space="preserve">, </w:t>
      </w:r>
      <w:r w:rsidR="008A449C">
        <w:rPr>
          <w:rFonts w:ascii="Tahoma" w:hAnsi="Tahoma" w:cs="Tahoma"/>
          <w:lang w:val="en-GB"/>
        </w:rPr>
        <w:t>P</w:t>
      </w:r>
      <w:r w:rsidR="00C3435B">
        <w:rPr>
          <w:rFonts w:ascii="Tahoma" w:hAnsi="Tahoma" w:cs="Tahoma"/>
          <w:lang w:val="en-GB"/>
        </w:rPr>
        <w:t>rofessor in Architecture</w:t>
      </w:r>
      <w:r w:rsidR="00521058">
        <w:rPr>
          <w:rFonts w:ascii="Tahoma" w:hAnsi="Tahoma" w:cs="Tahoma"/>
          <w:lang w:val="en-GB"/>
        </w:rPr>
        <w:t xml:space="preserve"> at</w:t>
      </w:r>
      <w:r w:rsidR="000A54FA">
        <w:rPr>
          <w:rFonts w:ascii="Tahoma" w:hAnsi="Tahoma" w:cs="Tahoma"/>
          <w:lang w:val="en-GB"/>
        </w:rPr>
        <w:t xml:space="preserve"> </w:t>
      </w:r>
      <w:r w:rsidR="00521058">
        <w:rPr>
          <w:rFonts w:ascii="Tahoma" w:hAnsi="Tahoma" w:cs="Tahoma"/>
          <w:lang w:val="en-GB"/>
        </w:rPr>
        <w:t xml:space="preserve">the Universities of </w:t>
      </w:r>
      <w:r w:rsidR="000A54FA">
        <w:rPr>
          <w:rFonts w:ascii="Tahoma" w:hAnsi="Tahoma" w:cs="Tahoma"/>
          <w:lang w:val="en-GB"/>
        </w:rPr>
        <w:t xml:space="preserve">Westminster </w:t>
      </w:r>
      <w:r w:rsidR="00521058">
        <w:rPr>
          <w:rFonts w:ascii="Tahoma" w:hAnsi="Tahoma" w:cs="Tahoma"/>
          <w:lang w:val="en-GB"/>
        </w:rPr>
        <w:t xml:space="preserve">(UK) </w:t>
      </w:r>
      <w:r w:rsidR="000A54FA">
        <w:rPr>
          <w:rFonts w:ascii="Tahoma" w:hAnsi="Tahoma" w:cs="Tahoma"/>
          <w:lang w:val="en-GB"/>
        </w:rPr>
        <w:t>and Yale</w:t>
      </w:r>
      <w:r w:rsidR="00521058">
        <w:rPr>
          <w:rFonts w:ascii="Tahoma" w:hAnsi="Tahoma" w:cs="Tahoma"/>
          <w:lang w:val="en-GB"/>
        </w:rPr>
        <w:t xml:space="preserve"> (</w:t>
      </w:r>
      <w:r w:rsidR="003B1144">
        <w:rPr>
          <w:rFonts w:ascii="Tahoma" w:hAnsi="Tahoma" w:cs="Tahoma"/>
          <w:lang w:val="en-GB"/>
        </w:rPr>
        <w:t>USA)</w:t>
      </w:r>
      <w:r w:rsidR="00944453">
        <w:rPr>
          <w:rFonts w:ascii="Tahoma" w:hAnsi="Tahoma" w:cs="Tahoma"/>
          <w:lang w:val="en-GB"/>
        </w:rPr>
        <w:t>,</w:t>
      </w:r>
      <w:r w:rsidR="00CB27E3">
        <w:rPr>
          <w:rFonts w:ascii="Tahoma" w:hAnsi="Tahoma" w:cs="Tahoma"/>
          <w:lang w:val="en-GB"/>
        </w:rPr>
        <w:t xml:space="preserve"> </w:t>
      </w:r>
      <w:r w:rsidR="00C3435B">
        <w:rPr>
          <w:rFonts w:ascii="Tahoma" w:hAnsi="Tahoma" w:cs="Tahoma"/>
          <w:lang w:val="en-GB"/>
        </w:rPr>
        <w:t>argue</w:t>
      </w:r>
      <w:r w:rsidR="00CC382F">
        <w:rPr>
          <w:rFonts w:ascii="Tahoma" w:hAnsi="Tahoma" w:cs="Tahoma"/>
          <w:lang w:val="en-GB"/>
        </w:rPr>
        <w:t>d</w:t>
      </w:r>
      <w:r w:rsidR="00C3435B">
        <w:rPr>
          <w:rFonts w:ascii="Tahoma" w:hAnsi="Tahoma" w:cs="Tahoma"/>
          <w:lang w:val="en-GB"/>
        </w:rPr>
        <w:t xml:space="preserve"> that</w:t>
      </w:r>
      <w:r w:rsidR="00D15045">
        <w:rPr>
          <w:rFonts w:ascii="Tahoma" w:hAnsi="Tahoma" w:cs="Tahoma"/>
          <w:lang w:val="en-GB"/>
        </w:rPr>
        <w:t>,</w:t>
      </w:r>
      <w:r w:rsidR="00C3435B" w:rsidRPr="00C3435B">
        <w:rPr>
          <w:rFonts w:ascii="Tahoma" w:hAnsi="Tahoma" w:cs="Tahoma"/>
          <w:lang w:val="en-GB"/>
        </w:rPr>
        <w:t xml:space="preserve"> providing for the market </w:t>
      </w:r>
      <w:r w:rsidR="009740BD">
        <w:rPr>
          <w:rFonts w:ascii="Tahoma" w:hAnsi="Tahoma" w:cs="Tahoma"/>
          <w:lang w:val="en-GB"/>
        </w:rPr>
        <w:t xml:space="preserve">should not be the main </w:t>
      </w:r>
      <w:r w:rsidR="004D51F1">
        <w:rPr>
          <w:rFonts w:ascii="Tahoma" w:hAnsi="Tahoma" w:cs="Tahoma"/>
          <w:lang w:val="en-GB"/>
        </w:rPr>
        <w:t>task</w:t>
      </w:r>
      <w:r w:rsidR="00C3435B" w:rsidRPr="00C3435B">
        <w:rPr>
          <w:rFonts w:ascii="Tahoma" w:hAnsi="Tahoma" w:cs="Tahoma"/>
          <w:lang w:val="en-GB"/>
        </w:rPr>
        <w:t xml:space="preserve"> of </w:t>
      </w:r>
      <w:r w:rsidR="00CC0B6D">
        <w:rPr>
          <w:rFonts w:ascii="Tahoma" w:hAnsi="Tahoma" w:cs="Tahoma"/>
          <w:lang w:val="en-GB"/>
        </w:rPr>
        <w:t>a</w:t>
      </w:r>
      <w:r w:rsidR="00C3435B" w:rsidRPr="00C3435B">
        <w:rPr>
          <w:rFonts w:ascii="Tahoma" w:hAnsi="Tahoma" w:cs="Tahoma"/>
          <w:lang w:val="en-GB"/>
        </w:rPr>
        <w:t xml:space="preserve">rchitectural </w:t>
      </w:r>
      <w:r w:rsidR="00CC0B6D">
        <w:rPr>
          <w:rFonts w:ascii="Tahoma" w:hAnsi="Tahoma" w:cs="Tahoma"/>
          <w:lang w:val="en-GB"/>
        </w:rPr>
        <w:t>e</w:t>
      </w:r>
      <w:r w:rsidR="00C3435B" w:rsidRPr="00C3435B">
        <w:rPr>
          <w:rFonts w:ascii="Tahoma" w:hAnsi="Tahoma" w:cs="Tahoma"/>
          <w:lang w:val="en-GB"/>
        </w:rPr>
        <w:t>ducation</w:t>
      </w:r>
      <w:r w:rsidR="00C51041">
        <w:rPr>
          <w:rFonts w:ascii="Tahoma" w:hAnsi="Tahoma" w:cs="Tahoma"/>
          <w:lang w:val="en-GB"/>
        </w:rPr>
        <w:t xml:space="preserve">. In </w:t>
      </w:r>
      <w:r w:rsidR="00CC0B6D">
        <w:rPr>
          <w:rFonts w:ascii="Tahoma" w:hAnsi="Tahoma" w:cs="Tahoma"/>
          <w:lang w:val="en-GB"/>
        </w:rPr>
        <w:t>a</w:t>
      </w:r>
      <w:r w:rsidR="00C51041">
        <w:rPr>
          <w:rFonts w:ascii="Tahoma" w:hAnsi="Tahoma" w:cs="Tahoma"/>
          <w:lang w:val="en-GB"/>
        </w:rPr>
        <w:t xml:space="preserve">rchitectural studios </w:t>
      </w:r>
      <w:r w:rsidR="0097349A">
        <w:rPr>
          <w:rFonts w:ascii="Tahoma" w:hAnsi="Tahoma" w:cs="Tahoma"/>
          <w:lang w:val="en-GB"/>
        </w:rPr>
        <w:t xml:space="preserve">a </w:t>
      </w:r>
      <w:r w:rsidR="00697C93">
        <w:rPr>
          <w:rFonts w:ascii="Tahoma" w:hAnsi="Tahoma" w:cs="Tahoma"/>
          <w:lang w:val="en-GB"/>
        </w:rPr>
        <w:t>‘</w:t>
      </w:r>
      <w:r w:rsidR="0097349A">
        <w:rPr>
          <w:rFonts w:ascii="Tahoma" w:hAnsi="Tahoma" w:cs="Tahoma"/>
          <w:lang w:val="en-GB"/>
        </w:rPr>
        <w:t>holistic</w:t>
      </w:r>
      <w:r w:rsidR="00697C93">
        <w:rPr>
          <w:rFonts w:ascii="Tahoma" w:hAnsi="Tahoma" w:cs="Tahoma"/>
          <w:lang w:val="en-GB"/>
        </w:rPr>
        <w:t>’</w:t>
      </w:r>
      <w:r w:rsidR="0097349A">
        <w:rPr>
          <w:rFonts w:ascii="Tahoma" w:hAnsi="Tahoma" w:cs="Tahoma"/>
          <w:lang w:val="en-GB"/>
        </w:rPr>
        <w:t xml:space="preserve"> approach is more relevant, </w:t>
      </w:r>
      <w:r w:rsidR="00E5022E">
        <w:rPr>
          <w:rFonts w:ascii="Tahoma" w:hAnsi="Tahoma" w:cs="Tahoma"/>
          <w:lang w:val="en-GB"/>
        </w:rPr>
        <w:t xml:space="preserve">one </w:t>
      </w:r>
      <w:r w:rsidR="0097349A">
        <w:rPr>
          <w:rFonts w:ascii="Tahoma" w:hAnsi="Tahoma" w:cs="Tahoma"/>
          <w:lang w:val="en-GB"/>
        </w:rPr>
        <w:t>which focus</w:t>
      </w:r>
      <w:r w:rsidR="004A170E">
        <w:rPr>
          <w:rFonts w:ascii="Tahoma" w:hAnsi="Tahoma" w:cs="Tahoma"/>
          <w:lang w:val="en-GB"/>
        </w:rPr>
        <w:t>ses</w:t>
      </w:r>
      <w:r w:rsidR="0097349A">
        <w:rPr>
          <w:rFonts w:ascii="Tahoma" w:hAnsi="Tahoma" w:cs="Tahoma"/>
          <w:lang w:val="en-GB"/>
        </w:rPr>
        <w:t xml:space="preserve"> on </w:t>
      </w:r>
      <w:r w:rsidR="00E50E24">
        <w:rPr>
          <w:rFonts w:ascii="Tahoma" w:hAnsi="Tahoma" w:cs="Tahoma"/>
          <w:lang w:val="en-GB"/>
        </w:rPr>
        <w:t>experimentation and research,</w:t>
      </w:r>
      <w:r w:rsidR="0056677D">
        <w:rPr>
          <w:rFonts w:ascii="Tahoma" w:hAnsi="Tahoma" w:cs="Tahoma"/>
          <w:lang w:val="en-GB"/>
        </w:rPr>
        <w:t xml:space="preserve"> on </w:t>
      </w:r>
      <w:r w:rsidR="006B3F4A">
        <w:rPr>
          <w:rFonts w:ascii="Tahoma" w:hAnsi="Tahoma" w:cs="Tahoma"/>
          <w:lang w:val="en-GB"/>
        </w:rPr>
        <w:t>current challenges</w:t>
      </w:r>
      <w:r w:rsidR="00B47D64">
        <w:rPr>
          <w:rFonts w:ascii="Tahoma" w:hAnsi="Tahoma" w:cs="Tahoma"/>
          <w:lang w:val="en-GB"/>
        </w:rPr>
        <w:t xml:space="preserve"> our</w:t>
      </w:r>
      <w:r w:rsidR="00165E79">
        <w:rPr>
          <w:rFonts w:ascii="Tahoma" w:hAnsi="Tahoma" w:cs="Tahoma"/>
          <w:lang w:val="en-GB"/>
        </w:rPr>
        <w:t xml:space="preserve"> w</w:t>
      </w:r>
      <w:r w:rsidR="003E106A">
        <w:rPr>
          <w:rFonts w:ascii="Tahoma" w:hAnsi="Tahoma" w:cs="Tahoma"/>
          <w:lang w:val="en-GB"/>
        </w:rPr>
        <w:t xml:space="preserve">orld </w:t>
      </w:r>
      <w:r w:rsidR="00B47D64">
        <w:rPr>
          <w:rFonts w:ascii="Tahoma" w:hAnsi="Tahoma" w:cs="Tahoma"/>
          <w:lang w:val="en-GB"/>
        </w:rPr>
        <w:t>faces</w:t>
      </w:r>
      <w:r w:rsidR="00697C93">
        <w:rPr>
          <w:rFonts w:ascii="Tahoma" w:hAnsi="Tahoma" w:cs="Tahoma"/>
          <w:lang w:val="en-GB"/>
        </w:rPr>
        <w:t xml:space="preserve"> and</w:t>
      </w:r>
      <w:r w:rsidR="006B3F4A">
        <w:rPr>
          <w:rFonts w:ascii="Tahoma" w:hAnsi="Tahoma" w:cs="Tahoma"/>
          <w:lang w:val="en-GB"/>
        </w:rPr>
        <w:t xml:space="preserve"> </w:t>
      </w:r>
      <w:r w:rsidR="00E5022E">
        <w:rPr>
          <w:rFonts w:ascii="Tahoma" w:hAnsi="Tahoma" w:cs="Tahoma"/>
          <w:lang w:val="en-GB"/>
        </w:rPr>
        <w:t xml:space="preserve">on </w:t>
      </w:r>
      <w:r w:rsidR="0056677D">
        <w:rPr>
          <w:rFonts w:ascii="Tahoma" w:hAnsi="Tahoma" w:cs="Tahoma"/>
          <w:lang w:val="en-GB"/>
        </w:rPr>
        <w:t>social</w:t>
      </w:r>
      <w:r w:rsidR="006B3F4A">
        <w:rPr>
          <w:rFonts w:ascii="Tahoma" w:hAnsi="Tahoma" w:cs="Tahoma"/>
          <w:lang w:val="en-GB"/>
        </w:rPr>
        <w:t xml:space="preserve"> and</w:t>
      </w:r>
      <w:r w:rsidR="00FF50FF">
        <w:rPr>
          <w:rFonts w:ascii="Tahoma" w:hAnsi="Tahoma" w:cs="Tahoma"/>
          <w:lang w:val="en-GB"/>
        </w:rPr>
        <w:t xml:space="preserve"> technical </w:t>
      </w:r>
      <w:r w:rsidR="0056677D">
        <w:rPr>
          <w:rFonts w:ascii="Tahoma" w:hAnsi="Tahoma" w:cs="Tahoma"/>
          <w:lang w:val="en-GB"/>
        </w:rPr>
        <w:t xml:space="preserve">issues </w:t>
      </w:r>
      <w:r w:rsidR="000126B2">
        <w:rPr>
          <w:rFonts w:ascii="Tahoma" w:hAnsi="Tahoma" w:cs="Tahoma"/>
          <w:lang w:val="en-GB"/>
        </w:rPr>
        <w:t>such</w:t>
      </w:r>
      <w:r w:rsidR="0056677D">
        <w:rPr>
          <w:rFonts w:ascii="Tahoma" w:hAnsi="Tahoma" w:cs="Tahoma"/>
          <w:lang w:val="en-GB"/>
        </w:rPr>
        <w:t xml:space="preserve"> as climate change, disability, identity</w:t>
      </w:r>
      <w:r w:rsidR="00992771">
        <w:rPr>
          <w:rFonts w:ascii="Tahoma" w:hAnsi="Tahoma" w:cs="Tahoma"/>
          <w:lang w:val="en-GB"/>
        </w:rPr>
        <w:t>,</w:t>
      </w:r>
      <w:r w:rsidR="0056677D">
        <w:rPr>
          <w:rFonts w:ascii="Tahoma" w:hAnsi="Tahoma" w:cs="Tahoma"/>
          <w:lang w:val="en-GB"/>
        </w:rPr>
        <w:t xml:space="preserve"> and individuality</w:t>
      </w:r>
      <w:r w:rsidR="00712EB8" w:rsidRPr="00F313EA">
        <w:rPr>
          <w:rFonts w:ascii="Tahoma" w:hAnsi="Tahoma" w:cs="Tahoma"/>
          <w:color w:val="FF0000"/>
          <w:lang w:val="en-GB"/>
        </w:rPr>
        <w:t xml:space="preserve"> </w:t>
      </w:r>
      <w:r w:rsidR="00CB27E3" w:rsidRPr="003D6F44">
        <w:rPr>
          <w:rFonts w:ascii="Tahoma" w:hAnsi="Tahoma" w:cs="Tahoma"/>
          <w:lang w:val="en-GB"/>
        </w:rPr>
        <w:t>(</w:t>
      </w:r>
      <w:r w:rsidR="007E3213" w:rsidRPr="003D6F44">
        <w:rPr>
          <w:rFonts w:ascii="Tahoma" w:hAnsi="Tahoma" w:cs="Tahoma"/>
          <w:lang w:val="en-GB"/>
        </w:rPr>
        <w:t>Griffiths, 2019</w:t>
      </w:r>
      <w:r w:rsidR="00FB56CB" w:rsidRPr="003D6F44">
        <w:rPr>
          <w:rFonts w:ascii="Tahoma" w:hAnsi="Tahoma" w:cs="Tahoma"/>
          <w:lang w:val="en-GB"/>
        </w:rPr>
        <w:t>)</w:t>
      </w:r>
      <w:r w:rsidR="00CB27E3" w:rsidRPr="003D6F44">
        <w:rPr>
          <w:rFonts w:ascii="Tahoma" w:hAnsi="Tahoma" w:cs="Tahoma"/>
          <w:lang w:val="en-GB"/>
        </w:rPr>
        <w:t>.</w:t>
      </w:r>
      <w:r w:rsidR="008B3129" w:rsidRPr="003D6F44">
        <w:rPr>
          <w:rFonts w:ascii="Tahoma" w:hAnsi="Tahoma" w:cs="Tahoma"/>
          <w:lang w:val="en-GB"/>
        </w:rPr>
        <w:t xml:space="preserve"> </w:t>
      </w:r>
    </w:p>
    <w:p w14:paraId="3B995C35" w14:textId="77777777" w:rsidR="00F3181F" w:rsidRPr="00F313EA" w:rsidRDefault="00F3181F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72159164" w14:textId="757C638E" w:rsidR="00497203" w:rsidRDefault="007F6053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 xml:space="preserve">In </w:t>
      </w:r>
      <w:r w:rsidR="007A2688">
        <w:rPr>
          <w:rFonts w:ascii="Tahoma" w:hAnsi="Tahoma" w:cs="Tahoma"/>
          <w:lang w:val="en-GB"/>
        </w:rPr>
        <w:t>discussion</w:t>
      </w:r>
      <w:r w:rsidR="00A07E8F">
        <w:rPr>
          <w:rFonts w:ascii="Tahoma" w:hAnsi="Tahoma" w:cs="Tahoma"/>
          <w:lang w:val="en-GB"/>
        </w:rPr>
        <w:t>s</w:t>
      </w:r>
      <w:r w:rsidR="007A2688">
        <w:rPr>
          <w:rFonts w:ascii="Tahoma" w:hAnsi="Tahoma" w:cs="Tahoma"/>
          <w:lang w:val="en-GB"/>
        </w:rPr>
        <w:t xml:space="preserve"> with</w:t>
      </w:r>
      <w:r w:rsidR="008944BA">
        <w:rPr>
          <w:rFonts w:ascii="Tahoma" w:hAnsi="Tahoma" w:cs="Tahoma"/>
          <w:lang w:val="en-GB"/>
        </w:rPr>
        <w:t xml:space="preserve"> </w:t>
      </w:r>
      <w:r w:rsidR="004F7BE0">
        <w:rPr>
          <w:rFonts w:ascii="Tahoma" w:hAnsi="Tahoma" w:cs="Tahoma"/>
          <w:lang w:val="en-GB"/>
        </w:rPr>
        <w:t>some</w:t>
      </w:r>
      <w:r w:rsidR="000216BF">
        <w:rPr>
          <w:rFonts w:ascii="Tahoma" w:hAnsi="Tahoma" w:cs="Tahoma"/>
          <w:lang w:val="en-GB"/>
        </w:rPr>
        <w:t xml:space="preserve"> of</w:t>
      </w:r>
      <w:r w:rsidR="007A2688">
        <w:rPr>
          <w:rFonts w:ascii="Tahoma" w:hAnsi="Tahoma" w:cs="Tahoma"/>
          <w:lang w:val="en-GB"/>
        </w:rPr>
        <w:t xml:space="preserve"> my</w:t>
      </w:r>
      <w:r w:rsidR="00637114">
        <w:rPr>
          <w:rFonts w:ascii="Tahoma" w:hAnsi="Tahoma" w:cs="Tahoma"/>
          <w:lang w:val="en-GB"/>
        </w:rPr>
        <w:t xml:space="preserve"> academic</w:t>
      </w:r>
      <w:r w:rsidR="007A2688">
        <w:rPr>
          <w:rFonts w:ascii="Tahoma" w:hAnsi="Tahoma" w:cs="Tahoma"/>
          <w:lang w:val="en-GB"/>
        </w:rPr>
        <w:t xml:space="preserve"> colleagues </w:t>
      </w:r>
      <w:r w:rsidR="004B5C21">
        <w:rPr>
          <w:rFonts w:ascii="Tahoma" w:hAnsi="Tahoma" w:cs="Tahoma"/>
          <w:lang w:val="en-GB"/>
        </w:rPr>
        <w:t>I sense</w:t>
      </w:r>
      <w:r w:rsidR="00165E79">
        <w:rPr>
          <w:rFonts w:ascii="Tahoma" w:hAnsi="Tahoma" w:cs="Tahoma"/>
          <w:lang w:val="en-GB"/>
        </w:rPr>
        <w:t xml:space="preserve"> </w:t>
      </w:r>
      <w:r w:rsidR="00637114">
        <w:rPr>
          <w:rFonts w:ascii="Tahoma" w:hAnsi="Tahoma" w:cs="Tahoma"/>
          <w:lang w:val="en-GB"/>
        </w:rPr>
        <w:t xml:space="preserve">that </w:t>
      </w:r>
      <w:r w:rsidR="00D91666">
        <w:rPr>
          <w:rFonts w:ascii="Tahoma" w:hAnsi="Tahoma" w:cs="Tahoma"/>
          <w:lang w:val="en-GB"/>
        </w:rPr>
        <w:t xml:space="preserve">their </w:t>
      </w:r>
      <w:r w:rsidR="005A722E">
        <w:rPr>
          <w:rFonts w:ascii="Tahoma" w:hAnsi="Tahoma" w:cs="Tahoma"/>
          <w:lang w:val="en-GB"/>
        </w:rPr>
        <w:t>priority is</w:t>
      </w:r>
      <w:r w:rsidR="002B053B">
        <w:rPr>
          <w:rFonts w:ascii="Tahoma" w:hAnsi="Tahoma" w:cs="Tahoma"/>
          <w:lang w:val="en-GB"/>
        </w:rPr>
        <w:t xml:space="preserve"> that</w:t>
      </w:r>
      <w:r w:rsidR="005A722E">
        <w:rPr>
          <w:rFonts w:ascii="Tahoma" w:hAnsi="Tahoma" w:cs="Tahoma"/>
          <w:lang w:val="en-GB"/>
        </w:rPr>
        <w:t xml:space="preserve"> </w:t>
      </w:r>
      <w:r w:rsidR="00D91666">
        <w:rPr>
          <w:rFonts w:ascii="Tahoma" w:hAnsi="Tahoma" w:cs="Tahoma"/>
          <w:lang w:val="en-GB"/>
        </w:rPr>
        <w:t xml:space="preserve">research should inform their teaching, and vice </w:t>
      </w:r>
      <w:r w:rsidR="00D91666" w:rsidRPr="00120446">
        <w:rPr>
          <w:rFonts w:ascii="Tahoma" w:hAnsi="Tahoma" w:cs="Tahoma"/>
          <w:lang w:val="en-GB"/>
        </w:rPr>
        <w:t xml:space="preserve">versa, </w:t>
      </w:r>
      <w:r w:rsidR="00C810D4">
        <w:rPr>
          <w:rFonts w:ascii="Tahoma" w:hAnsi="Tahoma" w:cs="Tahoma"/>
          <w:lang w:val="en-GB"/>
        </w:rPr>
        <w:t>and that</w:t>
      </w:r>
      <w:r w:rsidR="00D91666" w:rsidRPr="00120446">
        <w:rPr>
          <w:rFonts w:ascii="Tahoma" w:hAnsi="Tahoma" w:cs="Tahoma"/>
          <w:lang w:val="en-GB"/>
        </w:rPr>
        <w:t xml:space="preserve"> connecting their teaching </w:t>
      </w:r>
      <w:r w:rsidR="00C6349E" w:rsidRPr="00120446">
        <w:rPr>
          <w:rFonts w:ascii="Tahoma" w:hAnsi="Tahoma" w:cs="Tahoma"/>
          <w:lang w:val="en-GB"/>
        </w:rPr>
        <w:t>to</w:t>
      </w:r>
      <w:r w:rsidR="00D91666">
        <w:rPr>
          <w:rFonts w:ascii="Tahoma" w:hAnsi="Tahoma" w:cs="Tahoma"/>
          <w:lang w:val="en-GB"/>
        </w:rPr>
        <w:t xml:space="preserve"> p</w:t>
      </w:r>
      <w:r w:rsidR="00A34D1D">
        <w:rPr>
          <w:rFonts w:ascii="Tahoma" w:hAnsi="Tahoma" w:cs="Tahoma"/>
          <w:lang w:val="en-GB"/>
        </w:rPr>
        <w:t>rofessional p</w:t>
      </w:r>
      <w:r w:rsidR="00D91666">
        <w:rPr>
          <w:rFonts w:ascii="Tahoma" w:hAnsi="Tahoma" w:cs="Tahoma"/>
          <w:lang w:val="en-GB"/>
        </w:rPr>
        <w:t>ractice</w:t>
      </w:r>
      <w:r w:rsidR="00C74AEC">
        <w:rPr>
          <w:rFonts w:ascii="Tahoma" w:hAnsi="Tahoma" w:cs="Tahoma"/>
          <w:lang w:val="en-GB"/>
        </w:rPr>
        <w:t xml:space="preserve"> is not particularly necessary</w:t>
      </w:r>
      <w:r w:rsidR="00D91666">
        <w:rPr>
          <w:rFonts w:ascii="Tahoma" w:hAnsi="Tahoma" w:cs="Tahoma"/>
          <w:lang w:val="en-GB"/>
        </w:rPr>
        <w:t>.</w:t>
      </w:r>
      <w:r w:rsidR="00546B89">
        <w:rPr>
          <w:rFonts w:ascii="Tahoma" w:hAnsi="Tahoma" w:cs="Tahoma"/>
          <w:lang w:val="en-GB"/>
        </w:rPr>
        <w:t xml:space="preserve"> </w:t>
      </w:r>
      <w:r w:rsidR="00464D44">
        <w:rPr>
          <w:rFonts w:ascii="Tahoma" w:hAnsi="Tahoma" w:cs="Tahoma"/>
          <w:lang w:val="en-GB"/>
        </w:rPr>
        <w:t>However, a</w:t>
      </w:r>
      <w:r w:rsidR="00546B89" w:rsidRPr="00814145">
        <w:rPr>
          <w:rFonts w:ascii="Tahoma" w:hAnsi="Tahoma" w:cs="Tahoma"/>
          <w:lang w:val="en-GB"/>
        </w:rPr>
        <w:t>cademic</w:t>
      </w:r>
      <w:r w:rsidR="004A170E" w:rsidRPr="00814145">
        <w:rPr>
          <w:rFonts w:ascii="Tahoma" w:hAnsi="Tahoma" w:cs="Tahoma"/>
          <w:lang w:val="en-GB"/>
        </w:rPr>
        <w:t>s</w:t>
      </w:r>
      <w:r w:rsidR="004804B5" w:rsidRPr="00814145">
        <w:rPr>
          <w:rFonts w:ascii="Tahoma" w:hAnsi="Tahoma" w:cs="Tahoma"/>
          <w:lang w:val="en-GB"/>
        </w:rPr>
        <w:t xml:space="preserve"> </w:t>
      </w:r>
      <w:r w:rsidR="002C46F8" w:rsidRPr="00814145">
        <w:rPr>
          <w:rFonts w:ascii="Tahoma" w:hAnsi="Tahoma" w:cs="Tahoma"/>
          <w:lang w:val="en-GB"/>
        </w:rPr>
        <w:t xml:space="preserve">who teach </w:t>
      </w:r>
      <w:r w:rsidR="00706E8F">
        <w:rPr>
          <w:rFonts w:ascii="Tahoma" w:hAnsi="Tahoma" w:cs="Tahoma"/>
          <w:lang w:val="en-GB"/>
        </w:rPr>
        <w:t xml:space="preserve">on </w:t>
      </w:r>
      <w:r w:rsidR="002C46F8" w:rsidRPr="00814145">
        <w:rPr>
          <w:rFonts w:ascii="Tahoma" w:hAnsi="Tahoma" w:cs="Tahoma"/>
          <w:lang w:val="en-GB"/>
        </w:rPr>
        <w:t xml:space="preserve">the </w:t>
      </w:r>
      <w:r w:rsidR="0054095D" w:rsidRPr="00814145">
        <w:rPr>
          <w:rFonts w:ascii="Tahoma" w:hAnsi="Tahoma" w:cs="Tahoma"/>
          <w:lang w:val="en-GB"/>
        </w:rPr>
        <w:t>technical programs</w:t>
      </w:r>
      <w:r w:rsidR="004A170E" w:rsidRPr="00814145">
        <w:rPr>
          <w:rFonts w:ascii="Tahoma" w:hAnsi="Tahoma" w:cs="Tahoma"/>
          <w:lang w:val="en-GB"/>
        </w:rPr>
        <w:t xml:space="preserve"> </w:t>
      </w:r>
      <w:proofErr w:type="gramStart"/>
      <w:r w:rsidR="00706E8F">
        <w:rPr>
          <w:rFonts w:ascii="Tahoma" w:hAnsi="Tahoma" w:cs="Tahoma"/>
          <w:lang w:val="en-GB"/>
        </w:rPr>
        <w:t>i.e.</w:t>
      </w:r>
      <w:proofErr w:type="gramEnd"/>
      <w:r w:rsidR="0054095D">
        <w:rPr>
          <w:rFonts w:ascii="Tahoma" w:hAnsi="Tahoma" w:cs="Tahoma"/>
          <w:lang w:val="en-GB"/>
        </w:rPr>
        <w:t xml:space="preserve"> </w:t>
      </w:r>
      <w:r w:rsidR="00A81E38">
        <w:rPr>
          <w:rFonts w:ascii="Tahoma" w:hAnsi="Tahoma" w:cs="Tahoma"/>
          <w:lang w:val="en-GB"/>
        </w:rPr>
        <w:t>Architectural Design Technolog</w:t>
      </w:r>
      <w:r w:rsidR="000F6E36">
        <w:rPr>
          <w:rFonts w:ascii="Tahoma" w:hAnsi="Tahoma" w:cs="Tahoma"/>
          <w:lang w:val="en-GB"/>
        </w:rPr>
        <w:t xml:space="preserve">y </w:t>
      </w:r>
      <w:r w:rsidR="00E93676">
        <w:rPr>
          <w:rFonts w:ascii="Tahoma" w:hAnsi="Tahoma" w:cs="Tahoma"/>
          <w:lang w:val="en-GB"/>
        </w:rPr>
        <w:t>(ADT</w:t>
      </w:r>
      <w:r w:rsidR="000F6E36">
        <w:rPr>
          <w:rFonts w:ascii="Tahoma" w:hAnsi="Tahoma" w:cs="Tahoma"/>
          <w:lang w:val="en-GB"/>
        </w:rPr>
        <w:t xml:space="preserve">) </w:t>
      </w:r>
      <w:r w:rsidR="003B2B7E">
        <w:rPr>
          <w:rFonts w:ascii="Tahoma" w:hAnsi="Tahoma" w:cs="Tahoma"/>
          <w:lang w:val="en-GB"/>
        </w:rPr>
        <w:t xml:space="preserve">and Architectural Engineering, have a </w:t>
      </w:r>
      <w:r w:rsidR="00464D44">
        <w:rPr>
          <w:rFonts w:ascii="Tahoma" w:hAnsi="Tahoma" w:cs="Tahoma"/>
          <w:lang w:val="en-GB"/>
        </w:rPr>
        <w:t xml:space="preserve">very </w:t>
      </w:r>
      <w:r w:rsidR="003B2B7E">
        <w:rPr>
          <w:rFonts w:ascii="Tahoma" w:hAnsi="Tahoma" w:cs="Tahoma"/>
          <w:lang w:val="en-GB"/>
        </w:rPr>
        <w:t>different view</w:t>
      </w:r>
      <w:r w:rsidR="00706E8F">
        <w:rPr>
          <w:rFonts w:ascii="Tahoma" w:hAnsi="Tahoma" w:cs="Tahoma"/>
          <w:lang w:val="en-GB"/>
        </w:rPr>
        <w:t xml:space="preserve"> and maintain that t</w:t>
      </w:r>
      <w:r w:rsidR="003B2B7E">
        <w:rPr>
          <w:rFonts w:ascii="Tahoma" w:hAnsi="Tahoma" w:cs="Tahoma"/>
          <w:lang w:val="en-GB"/>
        </w:rPr>
        <w:t xml:space="preserve">echnical issues and professional practice should be </w:t>
      </w:r>
      <w:r w:rsidR="00706E8F">
        <w:rPr>
          <w:rFonts w:ascii="Tahoma" w:hAnsi="Tahoma" w:cs="Tahoma"/>
          <w:lang w:val="en-GB"/>
        </w:rPr>
        <w:t xml:space="preserve">at </w:t>
      </w:r>
      <w:r w:rsidR="003B2B7E">
        <w:rPr>
          <w:rFonts w:ascii="Tahoma" w:hAnsi="Tahoma" w:cs="Tahoma"/>
          <w:lang w:val="en-GB"/>
        </w:rPr>
        <w:t xml:space="preserve">the core of </w:t>
      </w:r>
      <w:r w:rsidR="00D7577E">
        <w:rPr>
          <w:rFonts w:ascii="Tahoma" w:hAnsi="Tahoma" w:cs="Tahoma"/>
          <w:lang w:val="en-GB"/>
        </w:rPr>
        <w:t>a</w:t>
      </w:r>
      <w:r w:rsidR="003B2B7E">
        <w:rPr>
          <w:rFonts w:ascii="Tahoma" w:hAnsi="Tahoma" w:cs="Tahoma"/>
          <w:lang w:val="en-GB"/>
        </w:rPr>
        <w:t xml:space="preserve">rchitectural </w:t>
      </w:r>
      <w:r w:rsidR="00D7577E">
        <w:rPr>
          <w:rFonts w:ascii="Tahoma" w:hAnsi="Tahoma" w:cs="Tahoma"/>
          <w:lang w:val="en-GB"/>
        </w:rPr>
        <w:t>e</w:t>
      </w:r>
      <w:r w:rsidR="003B2B7E">
        <w:rPr>
          <w:rFonts w:ascii="Tahoma" w:hAnsi="Tahoma" w:cs="Tahoma"/>
          <w:lang w:val="en-GB"/>
        </w:rPr>
        <w:t>ducation</w:t>
      </w:r>
      <w:r w:rsidR="004F7C81">
        <w:rPr>
          <w:rFonts w:ascii="Tahoma" w:hAnsi="Tahoma" w:cs="Tahoma"/>
          <w:lang w:val="en-GB"/>
        </w:rPr>
        <w:t xml:space="preserve"> in all related courses</w:t>
      </w:r>
      <w:r w:rsidR="003B2B7E">
        <w:rPr>
          <w:rFonts w:ascii="Tahoma" w:hAnsi="Tahoma" w:cs="Tahoma"/>
          <w:lang w:val="en-GB"/>
        </w:rPr>
        <w:t>.</w:t>
      </w:r>
    </w:p>
    <w:p w14:paraId="3146E746" w14:textId="77777777" w:rsidR="00706E8F" w:rsidRDefault="00706E8F" w:rsidP="000C5844">
      <w:pPr>
        <w:spacing w:line="360" w:lineRule="auto"/>
        <w:rPr>
          <w:rFonts w:ascii="Tahoma" w:hAnsi="Tahoma" w:cs="Tahoma"/>
          <w:lang w:val="en-GB"/>
        </w:rPr>
      </w:pPr>
    </w:p>
    <w:p w14:paraId="0BB1B4B2" w14:textId="099A2BB9" w:rsidR="00224067" w:rsidRDefault="008B3129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</w:t>
      </w:r>
      <w:r w:rsidR="000F7E98">
        <w:rPr>
          <w:rFonts w:ascii="Tahoma" w:hAnsi="Tahoma" w:cs="Tahoma"/>
          <w:lang w:val="en-GB"/>
        </w:rPr>
        <w:t>hese are t</w:t>
      </w:r>
      <w:r>
        <w:rPr>
          <w:rFonts w:ascii="Tahoma" w:hAnsi="Tahoma" w:cs="Tahoma"/>
          <w:lang w:val="en-GB"/>
        </w:rPr>
        <w:t>wo conflicting arguments on</w:t>
      </w:r>
      <w:r w:rsidR="000F7E98">
        <w:rPr>
          <w:rFonts w:ascii="Tahoma" w:hAnsi="Tahoma" w:cs="Tahoma"/>
          <w:lang w:val="en-GB"/>
        </w:rPr>
        <w:t xml:space="preserve"> what</w:t>
      </w:r>
      <w:r>
        <w:rPr>
          <w:rFonts w:ascii="Tahoma" w:hAnsi="Tahoma" w:cs="Tahoma"/>
          <w:lang w:val="en-GB"/>
        </w:rPr>
        <w:t xml:space="preserve"> </w:t>
      </w:r>
      <w:r w:rsidR="001E5803">
        <w:rPr>
          <w:rFonts w:ascii="Tahoma" w:hAnsi="Tahoma" w:cs="Tahoma"/>
          <w:lang w:val="en-GB"/>
        </w:rPr>
        <w:t xml:space="preserve">benefits </w:t>
      </w:r>
      <w:r w:rsidR="004F7C81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 xml:space="preserve">rchitectural </w:t>
      </w:r>
      <w:r w:rsidR="004F7C81">
        <w:rPr>
          <w:rFonts w:ascii="Tahoma" w:hAnsi="Tahoma" w:cs="Tahoma"/>
          <w:lang w:val="en-GB"/>
        </w:rPr>
        <w:t>e</w:t>
      </w:r>
      <w:r>
        <w:rPr>
          <w:rFonts w:ascii="Tahoma" w:hAnsi="Tahoma" w:cs="Tahoma"/>
          <w:lang w:val="en-GB"/>
        </w:rPr>
        <w:t xml:space="preserve">ducation. </w:t>
      </w:r>
      <w:r w:rsidR="00AE797E">
        <w:rPr>
          <w:rFonts w:ascii="Tahoma" w:hAnsi="Tahoma" w:cs="Tahoma"/>
          <w:lang w:val="en-GB"/>
        </w:rPr>
        <w:t>However, b</w:t>
      </w:r>
      <w:r w:rsidR="00921E6C">
        <w:rPr>
          <w:rFonts w:ascii="Tahoma" w:hAnsi="Tahoma" w:cs="Tahoma"/>
          <w:lang w:val="en-GB"/>
        </w:rPr>
        <w:t xml:space="preserve">oth </w:t>
      </w:r>
      <w:r w:rsidR="00C645BD">
        <w:rPr>
          <w:rFonts w:ascii="Tahoma" w:hAnsi="Tahoma" w:cs="Tahoma"/>
          <w:lang w:val="en-GB"/>
        </w:rPr>
        <w:t>acknowledge</w:t>
      </w:r>
      <w:r w:rsidR="00921E6C">
        <w:rPr>
          <w:rFonts w:ascii="Tahoma" w:hAnsi="Tahoma" w:cs="Tahoma"/>
          <w:lang w:val="en-GB"/>
        </w:rPr>
        <w:t xml:space="preserve"> </w:t>
      </w:r>
      <w:r w:rsidR="00C645BD">
        <w:rPr>
          <w:rFonts w:ascii="Tahoma" w:hAnsi="Tahoma" w:cs="Tahoma"/>
          <w:lang w:val="en-GB"/>
        </w:rPr>
        <w:t>in essence</w:t>
      </w:r>
      <w:r w:rsidR="008B5371">
        <w:rPr>
          <w:rFonts w:ascii="Tahoma" w:hAnsi="Tahoma" w:cs="Tahoma"/>
          <w:lang w:val="en-GB"/>
        </w:rPr>
        <w:t>,</w:t>
      </w:r>
      <w:r w:rsidR="00C645BD">
        <w:rPr>
          <w:rFonts w:ascii="Tahoma" w:hAnsi="Tahoma" w:cs="Tahoma"/>
          <w:lang w:val="en-GB"/>
        </w:rPr>
        <w:t xml:space="preserve"> </w:t>
      </w:r>
      <w:r w:rsidR="00921E6C">
        <w:rPr>
          <w:rFonts w:ascii="Tahoma" w:hAnsi="Tahoma" w:cs="Tahoma"/>
          <w:lang w:val="en-GB"/>
        </w:rPr>
        <w:t xml:space="preserve">that a balance is required </w:t>
      </w:r>
      <w:r w:rsidR="000D719D">
        <w:rPr>
          <w:rFonts w:ascii="Tahoma" w:hAnsi="Tahoma" w:cs="Tahoma"/>
          <w:lang w:val="en-GB"/>
        </w:rPr>
        <w:t>between academic knowledge and professional practice</w:t>
      </w:r>
      <w:r w:rsidR="00C80A48">
        <w:rPr>
          <w:rFonts w:ascii="Tahoma" w:hAnsi="Tahoma" w:cs="Tahoma"/>
          <w:lang w:val="en-GB"/>
        </w:rPr>
        <w:t>.</w:t>
      </w:r>
      <w:r w:rsidR="00C3293A">
        <w:rPr>
          <w:rFonts w:ascii="Tahoma" w:hAnsi="Tahoma" w:cs="Tahoma"/>
          <w:lang w:val="en-GB"/>
        </w:rPr>
        <w:t xml:space="preserve"> Reinforcing the relationship between students, teachers, and practitioners </w:t>
      </w:r>
      <w:r w:rsidR="0037016D">
        <w:rPr>
          <w:rFonts w:ascii="Tahoma" w:hAnsi="Tahoma" w:cs="Tahoma"/>
          <w:lang w:val="en-GB"/>
        </w:rPr>
        <w:t>and focusing on the exchange of experience and knowledge</w:t>
      </w:r>
      <w:r w:rsidR="00AC437D">
        <w:rPr>
          <w:rFonts w:ascii="Tahoma" w:hAnsi="Tahoma" w:cs="Tahoma"/>
          <w:lang w:val="en-GB"/>
        </w:rPr>
        <w:t xml:space="preserve"> and mutual respect </w:t>
      </w:r>
      <w:r w:rsidR="00AC437D" w:rsidRPr="00FF33A5">
        <w:rPr>
          <w:rFonts w:ascii="Tahoma" w:hAnsi="Tahoma" w:cs="Tahoma"/>
          <w:lang w:val="en-GB"/>
        </w:rPr>
        <w:t>can</w:t>
      </w:r>
      <w:r w:rsidR="00FF33A5" w:rsidRPr="00FF33A5">
        <w:rPr>
          <w:rFonts w:ascii="Tahoma" w:hAnsi="Tahoma" w:cs="Tahoma"/>
          <w:lang w:val="en-GB"/>
        </w:rPr>
        <w:t xml:space="preserve"> enrich students’ learning</w:t>
      </w:r>
      <w:r w:rsidR="00992771" w:rsidRPr="00FF33A5">
        <w:rPr>
          <w:rFonts w:ascii="Tahoma" w:hAnsi="Tahoma" w:cs="Tahoma"/>
          <w:lang w:val="en-GB"/>
        </w:rPr>
        <w:t>.</w:t>
      </w:r>
      <w:r w:rsidR="00FF33A5">
        <w:rPr>
          <w:rFonts w:ascii="Tahoma" w:hAnsi="Tahoma" w:cs="Tahoma"/>
          <w:lang w:val="en-GB"/>
        </w:rPr>
        <w:t xml:space="preserve"> Afterall</w:t>
      </w:r>
      <w:r w:rsidR="007709AA">
        <w:rPr>
          <w:rFonts w:ascii="Tahoma" w:hAnsi="Tahoma" w:cs="Tahoma"/>
          <w:lang w:val="en-GB"/>
        </w:rPr>
        <w:t>,</w:t>
      </w:r>
      <w:r w:rsidR="00FF33A5">
        <w:rPr>
          <w:rFonts w:ascii="Tahoma" w:hAnsi="Tahoma" w:cs="Tahoma"/>
          <w:lang w:val="en-GB"/>
        </w:rPr>
        <w:t xml:space="preserve"> </w:t>
      </w:r>
      <w:r w:rsidR="006F00D2">
        <w:rPr>
          <w:rFonts w:ascii="Tahoma" w:hAnsi="Tahoma" w:cs="Tahoma"/>
          <w:lang w:val="en-GB"/>
        </w:rPr>
        <w:t>most academics</w:t>
      </w:r>
      <w:r w:rsidR="00FF3700">
        <w:rPr>
          <w:rFonts w:ascii="Tahoma" w:hAnsi="Tahoma" w:cs="Tahoma"/>
          <w:lang w:val="en-GB"/>
        </w:rPr>
        <w:t xml:space="preserve"> are aware of the benefits of professional practice, as they</w:t>
      </w:r>
      <w:r w:rsidR="006F00D2">
        <w:rPr>
          <w:rFonts w:ascii="Tahoma" w:hAnsi="Tahoma" w:cs="Tahoma"/>
          <w:lang w:val="en-GB"/>
        </w:rPr>
        <w:t xml:space="preserve"> </w:t>
      </w:r>
      <w:r w:rsidR="0091696E">
        <w:rPr>
          <w:rFonts w:ascii="Tahoma" w:hAnsi="Tahoma" w:cs="Tahoma"/>
          <w:lang w:val="en-GB"/>
        </w:rPr>
        <w:t xml:space="preserve">must </w:t>
      </w:r>
      <w:r w:rsidR="006F00D2">
        <w:rPr>
          <w:rFonts w:ascii="Tahoma" w:hAnsi="Tahoma" w:cs="Tahoma"/>
          <w:lang w:val="en-GB"/>
        </w:rPr>
        <w:t xml:space="preserve">have at least </w:t>
      </w:r>
      <w:r w:rsidR="004B5CE9">
        <w:rPr>
          <w:rFonts w:ascii="Tahoma" w:hAnsi="Tahoma" w:cs="Tahoma"/>
          <w:lang w:val="en-GB"/>
        </w:rPr>
        <w:t>two-year</w:t>
      </w:r>
      <w:r w:rsidR="007709AA">
        <w:rPr>
          <w:rFonts w:ascii="Tahoma" w:hAnsi="Tahoma" w:cs="Tahoma"/>
          <w:lang w:val="en-GB"/>
        </w:rPr>
        <w:t>s</w:t>
      </w:r>
      <w:r w:rsidR="006F00D2">
        <w:rPr>
          <w:rFonts w:ascii="Tahoma" w:hAnsi="Tahoma" w:cs="Tahoma"/>
          <w:lang w:val="en-GB"/>
        </w:rPr>
        <w:t xml:space="preserve"> practical experience before they re</w:t>
      </w:r>
      <w:r w:rsidR="006F42F2">
        <w:rPr>
          <w:rFonts w:ascii="Tahoma" w:hAnsi="Tahoma" w:cs="Tahoma"/>
          <w:lang w:val="en-GB"/>
        </w:rPr>
        <w:t>gister as</w:t>
      </w:r>
      <w:r w:rsidR="00744BE0">
        <w:rPr>
          <w:rFonts w:ascii="Tahoma" w:hAnsi="Tahoma" w:cs="Tahoma"/>
          <w:lang w:val="en-GB"/>
        </w:rPr>
        <w:t xml:space="preserve"> </w:t>
      </w:r>
      <w:r w:rsidR="00C810D4">
        <w:rPr>
          <w:rFonts w:ascii="Tahoma" w:hAnsi="Tahoma" w:cs="Tahoma"/>
          <w:lang w:val="en-GB"/>
        </w:rPr>
        <w:t>professionals,</w:t>
      </w:r>
      <w:r w:rsidR="00744BE0">
        <w:rPr>
          <w:rFonts w:ascii="Tahoma" w:hAnsi="Tahoma" w:cs="Tahoma"/>
          <w:lang w:val="en-GB"/>
        </w:rPr>
        <w:t xml:space="preserve"> such as</w:t>
      </w:r>
      <w:r w:rsidR="00EB36D3">
        <w:rPr>
          <w:rFonts w:ascii="Tahoma" w:hAnsi="Tahoma" w:cs="Tahoma"/>
          <w:lang w:val="en-GB"/>
        </w:rPr>
        <w:t xml:space="preserve"> ARB Architects</w:t>
      </w:r>
      <w:r w:rsidR="006F42F2">
        <w:rPr>
          <w:rFonts w:ascii="Tahoma" w:hAnsi="Tahoma" w:cs="Tahoma"/>
          <w:lang w:val="en-GB"/>
        </w:rPr>
        <w:t>,</w:t>
      </w:r>
      <w:r w:rsidR="00EB36D3">
        <w:rPr>
          <w:rFonts w:ascii="Tahoma" w:hAnsi="Tahoma" w:cs="Tahoma"/>
          <w:lang w:val="en-GB"/>
        </w:rPr>
        <w:t xml:space="preserve"> </w:t>
      </w:r>
      <w:r w:rsidR="006F00D2">
        <w:rPr>
          <w:rFonts w:ascii="Tahoma" w:hAnsi="Tahoma" w:cs="Tahoma"/>
          <w:lang w:val="en-GB"/>
        </w:rPr>
        <w:t>RIBA Chartered Mem</w:t>
      </w:r>
      <w:r w:rsidR="00EB36D3">
        <w:rPr>
          <w:rFonts w:ascii="Tahoma" w:hAnsi="Tahoma" w:cs="Tahoma"/>
          <w:lang w:val="en-GB"/>
        </w:rPr>
        <w:t>bers</w:t>
      </w:r>
      <w:r w:rsidR="006F42F2">
        <w:rPr>
          <w:rFonts w:ascii="Tahoma" w:hAnsi="Tahoma" w:cs="Tahoma"/>
          <w:lang w:val="en-GB"/>
        </w:rPr>
        <w:t>, or CIAT Chartered Members.</w:t>
      </w:r>
    </w:p>
    <w:p w14:paraId="2B9D8336" w14:textId="77777777" w:rsidR="00706E8F" w:rsidRPr="00FF33A5" w:rsidRDefault="00706E8F" w:rsidP="000C5844">
      <w:pPr>
        <w:spacing w:line="360" w:lineRule="auto"/>
        <w:rPr>
          <w:rFonts w:ascii="Tahoma" w:hAnsi="Tahoma" w:cs="Tahoma"/>
          <w:lang w:val="en-GB"/>
        </w:rPr>
      </w:pPr>
    </w:p>
    <w:p w14:paraId="6DDDF555" w14:textId="07ACF9A3" w:rsidR="00561B2C" w:rsidRPr="007E024E" w:rsidRDefault="006F67CE" w:rsidP="00561B2C">
      <w:pPr>
        <w:spacing w:line="360" w:lineRule="auto"/>
        <w:rPr>
          <w:rFonts w:ascii="Tahoma" w:hAnsi="Tahoma" w:cs="Tahoma"/>
          <w:lang w:val="en-GB"/>
        </w:rPr>
      </w:pPr>
      <w:r w:rsidRPr="007E024E">
        <w:rPr>
          <w:rFonts w:ascii="Tahoma" w:hAnsi="Tahoma" w:cs="Tahoma"/>
          <w:lang w:val="en-GB"/>
        </w:rPr>
        <w:t>Having worked previously as a professional</w:t>
      </w:r>
      <w:r w:rsidR="005D10D7" w:rsidRPr="007E024E">
        <w:rPr>
          <w:rFonts w:ascii="Tahoma" w:hAnsi="Tahoma" w:cs="Tahoma"/>
          <w:lang w:val="en-GB"/>
        </w:rPr>
        <w:t xml:space="preserve"> architect</w:t>
      </w:r>
      <w:r w:rsidR="00460024" w:rsidRPr="007E024E">
        <w:rPr>
          <w:rFonts w:ascii="Tahoma" w:hAnsi="Tahoma" w:cs="Tahoma"/>
          <w:lang w:val="en-GB"/>
        </w:rPr>
        <w:t>, and</w:t>
      </w:r>
      <w:r w:rsidRPr="007E024E">
        <w:rPr>
          <w:rFonts w:ascii="Tahoma" w:hAnsi="Tahoma" w:cs="Tahoma"/>
          <w:lang w:val="en-GB"/>
        </w:rPr>
        <w:t xml:space="preserve"> coming into academia late in my professional life, I </w:t>
      </w:r>
      <w:r w:rsidR="00163CC3" w:rsidRPr="007E024E">
        <w:rPr>
          <w:rFonts w:ascii="Tahoma" w:hAnsi="Tahoma" w:cs="Tahoma"/>
          <w:lang w:val="en-GB"/>
        </w:rPr>
        <w:t>recognise</w:t>
      </w:r>
      <w:r w:rsidR="00B10784" w:rsidRPr="007E024E">
        <w:rPr>
          <w:rFonts w:ascii="Tahoma" w:hAnsi="Tahoma" w:cs="Tahoma"/>
          <w:lang w:val="en-GB"/>
        </w:rPr>
        <w:t xml:space="preserve"> the </w:t>
      </w:r>
      <w:r w:rsidR="006109BA">
        <w:rPr>
          <w:rFonts w:ascii="Tahoma" w:hAnsi="Tahoma" w:cs="Tahoma"/>
          <w:lang w:val="en-GB"/>
        </w:rPr>
        <w:t xml:space="preserve">value of </w:t>
      </w:r>
      <w:r w:rsidR="00B10784" w:rsidRPr="007E024E">
        <w:rPr>
          <w:rFonts w:ascii="Tahoma" w:hAnsi="Tahoma" w:cs="Tahoma"/>
          <w:lang w:val="en-GB"/>
        </w:rPr>
        <w:t>both arguments</w:t>
      </w:r>
      <w:r w:rsidR="0068265A" w:rsidRPr="007E024E">
        <w:rPr>
          <w:rFonts w:ascii="Tahoma" w:hAnsi="Tahoma" w:cs="Tahoma"/>
          <w:lang w:val="en-GB"/>
        </w:rPr>
        <w:t>.</w:t>
      </w:r>
      <w:r w:rsidR="00E451AC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In my effort</w:t>
      </w:r>
      <w:r w:rsidR="006109BA">
        <w:rPr>
          <w:rFonts w:ascii="Tahoma" w:hAnsi="Tahoma" w:cs="Tahoma"/>
          <w:lang w:val="en-GB"/>
        </w:rPr>
        <w:t>s</w:t>
      </w:r>
      <w:r w:rsidR="00561B2C" w:rsidRPr="007E024E">
        <w:rPr>
          <w:rFonts w:ascii="Tahoma" w:hAnsi="Tahoma" w:cs="Tahoma"/>
          <w:lang w:val="en-GB"/>
        </w:rPr>
        <w:t xml:space="preserve"> to support the idea that a balance between learning and practical applications is beneficial for students’ learning, in my teaching I share my experiences and practicalities of professional life with the students, with the aim </w:t>
      </w:r>
      <w:r w:rsidR="00725421">
        <w:rPr>
          <w:rFonts w:ascii="Tahoma" w:hAnsi="Tahoma" w:cs="Tahoma"/>
          <w:lang w:val="en-GB"/>
        </w:rPr>
        <w:t>of</w:t>
      </w:r>
      <w:r w:rsidR="00561B2C" w:rsidRPr="007E024E">
        <w:rPr>
          <w:rFonts w:ascii="Tahoma" w:hAnsi="Tahoma" w:cs="Tahoma"/>
          <w:lang w:val="en-GB"/>
        </w:rPr>
        <w:t xml:space="preserve"> </w:t>
      </w:r>
      <w:proofErr w:type="gramStart"/>
      <w:r w:rsidR="00561B2C" w:rsidRPr="007E024E">
        <w:rPr>
          <w:rFonts w:ascii="Tahoma" w:hAnsi="Tahoma" w:cs="Tahoma"/>
          <w:lang w:val="en-GB"/>
        </w:rPr>
        <w:t>open</w:t>
      </w:r>
      <w:r w:rsidR="00725421">
        <w:rPr>
          <w:rFonts w:ascii="Tahoma" w:hAnsi="Tahoma" w:cs="Tahoma"/>
          <w:lang w:val="en-GB"/>
        </w:rPr>
        <w:t>ing up</w:t>
      </w:r>
      <w:proofErr w:type="gramEnd"/>
      <w:r w:rsidR="00725421">
        <w:rPr>
          <w:rFonts w:ascii="Tahoma" w:hAnsi="Tahoma" w:cs="Tahoma"/>
          <w:lang w:val="en-GB"/>
        </w:rPr>
        <w:t xml:space="preserve"> space for</w:t>
      </w:r>
      <w:r w:rsidR="00561B2C" w:rsidRPr="007E024E">
        <w:rPr>
          <w:rFonts w:ascii="Tahoma" w:hAnsi="Tahoma" w:cs="Tahoma"/>
          <w:lang w:val="en-GB"/>
        </w:rPr>
        <w:t xml:space="preserve"> lively discussions, stimulat</w:t>
      </w:r>
      <w:r w:rsidR="00725421">
        <w:rPr>
          <w:rFonts w:ascii="Tahoma" w:hAnsi="Tahoma" w:cs="Tahoma"/>
          <w:lang w:val="en-GB"/>
        </w:rPr>
        <w:t>ing</w:t>
      </w:r>
      <w:r w:rsidR="00561B2C" w:rsidRPr="007E024E">
        <w:rPr>
          <w:rFonts w:ascii="Tahoma" w:hAnsi="Tahoma" w:cs="Tahoma"/>
          <w:lang w:val="en-GB"/>
        </w:rPr>
        <w:t xml:space="preserve"> their imagination and motivation, open</w:t>
      </w:r>
      <w:r w:rsidR="00725421">
        <w:rPr>
          <w:rFonts w:ascii="Tahoma" w:hAnsi="Tahoma" w:cs="Tahoma"/>
          <w:lang w:val="en-GB"/>
        </w:rPr>
        <w:t>ing up</w:t>
      </w:r>
      <w:r w:rsidR="00561B2C" w:rsidRPr="007E024E">
        <w:rPr>
          <w:rFonts w:ascii="Tahoma" w:hAnsi="Tahoma" w:cs="Tahoma"/>
          <w:lang w:val="en-GB"/>
        </w:rPr>
        <w:t xml:space="preserve"> their horizons, and </w:t>
      </w:r>
      <w:r w:rsidR="007056FE">
        <w:rPr>
          <w:rFonts w:ascii="Tahoma" w:hAnsi="Tahoma" w:cs="Tahoma"/>
          <w:lang w:val="en-GB"/>
        </w:rPr>
        <w:t xml:space="preserve">supporting them </w:t>
      </w:r>
      <w:r w:rsidR="00561B2C" w:rsidRPr="007E024E">
        <w:rPr>
          <w:rFonts w:ascii="Tahoma" w:hAnsi="Tahoma" w:cs="Tahoma"/>
          <w:lang w:val="en-GB"/>
        </w:rPr>
        <w:t>to envis</w:t>
      </w:r>
      <w:r w:rsidR="007056FE">
        <w:rPr>
          <w:rFonts w:ascii="Tahoma" w:hAnsi="Tahoma" w:cs="Tahoma"/>
          <w:lang w:val="en-GB"/>
        </w:rPr>
        <w:t>age</w:t>
      </w:r>
      <w:r w:rsidR="00561B2C" w:rsidRPr="007E024E">
        <w:rPr>
          <w:rFonts w:ascii="Tahoma" w:hAnsi="Tahoma" w:cs="Tahoma"/>
          <w:lang w:val="en-GB"/>
        </w:rPr>
        <w:t xml:space="preserve"> their own prospects and career paths. However, I </w:t>
      </w:r>
      <w:r w:rsidR="007056FE">
        <w:rPr>
          <w:rFonts w:ascii="Tahoma" w:hAnsi="Tahoma" w:cs="Tahoma"/>
          <w:lang w:val="en-GB"/>
        </w:rPr>
        <w:t xml:space="preserve">do </w:t>
      </w:r>
      <w:r w:rsidR="00561B2C" w:rsidRPr="007E024E">
        <w:rPr>
          <w:rFonts w:ascii="Tahoma" w:hAnsi="Tahoma" w:cs="Tahoma"/>
          <w:lang w:val="en-GB"/>
        </w:rPr>
        <w:t xml:space="preserve">acknowledge that not all students will follow the same career </w:t>
      </w:r>
      <w:r w:rsidR="007056FE">
        <w:rPr>
          <w:rFonts w:ascii="Tahoma" w:hAnsi="Tahoma" w:cs="Tahoma"/>
          <w:lang w:val="en-GB"/>
        </w:rPr>
        <w:t>trajectory</w:t>
      </w:r>
      <w:r w:rsidR="007056FE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and</w:t>
      </w:r>
      <w:r w:rsidR="00561B2C">
        <w:rPr>
          <w:rFonts w:ascii="Tahoma" w:hAnsi="Tahoma" w:cs="Tahoma"/>
          <w:lang w:val="en-GB"/>
        </w:rPr>
        <w:t xml:space="preserve"> as teachers we</w:t>
      </w:r>
      <w:r w:rsidR="00561B2C" w:rsidRPr="007E024E">
        <w:rPr>
          <w:rFonts w:ascii="Tahoma" w:hAnsi="Tahoma" w:cs="Tahoma"/>
          <w:lang w:val="en-GB"/>
        </w:rPr>
        <w:t xml:space="preserve"> should </w:t>
      </w:r>
      <w:r w:rsidR="007056FE">
        <w:rPr>
          <w:rFonts w:ascii="Tahoma" w:hAnsi="Tahoma" w:cs="Tahoma"/>
          <w:lang w:val="en-GB"/>
        </w:rPr>
        <w:t xml:space="preserve">do our best to </w:t>
      </w:r>
      <w:r w:rsidR="00561B2C">
        <w:rPr>
          <w:rFonts w:ascii="Tahoma" w:hAnsi="Tahoma" w:cs="Tahoma"/>
          <w:lang w:val="en-GB"/>
        </w:rPr>
        <w:t xml:space="preserve">facilitate their learning in </w:t>
      </w:r>
      <w:r w:rsidR="007056FE">
        <w:rPr>
          <w:rFonts w:ascii="Tahoma" w:hAnsi="Tahoma" w:cs="Tahoma"/>
          <w:lang w:val="en-GB"/>
        </w:rPr>
        <w:t xml:space="preserve">respect to </w:t>
      </w:r>
      <w:r w:rsidR="00561B2C">
        <w:rPr>
          <w:rFonts w:ascii="Tahoma" w:hAnsi="Tahoma" w:cs="Tahoma"/>
          <w:lang w:val="en-GB"/>
        </w:rPr>
        <w:t>gaining</w:t>
      </w:r>
      <w:r w:rsidR="00561B2C" w:rsidRPr="007E024E">
        <w:rPr>
          <w:rFonts w:ascii="Tahoma" w:hAnsi="Tahoma" w:cs="Tahoma"/>
          <w:lang w:val="en-GB"/>
        </w:rPr>
        <w:t xml:space="preserve"> skills </w:t>
      </w:r>
      <w:r w:rsidR="00A171E0">
        <w:rPr>
          <w:rFonts w:ascii="Tahoma" w:hAnsi="Tahoma" w:cs="Tahoma"/>
          <w:lang w:val="en-GB"/>
        </w:rPr>
        <w:t xml:space="preserve">useful </w:t>
      </w:r>
      <w:r w:rsidR="00561B2C" w:rsidRPr="007E024E">
        <w:rPr>
          <w:rFonts w:ascii="Tahoma" w:hAnsi="Tahoma" w:cs="Tahoma"/>
          <w:lang w:val="en-GB"/>
        </w:rPr>
        <w:t xml:space="preserve">for alternative </w:t>
      </w:r>
      <w:r w:rsidR="00561B2C">
        <w:rPr>
          <w:rFonts w:ascii="Tahoma" w:hAnsi="Tahoma" w:cs="Tahoma"/>
          <w:lang w:val="en-GB"/>
        </w:rPr>
        <w:t xml:space="preserve">career </w:t>
      </w:r>
      <w:proofErr w:type="gramStart"/>
      <w:r w:rsidR="00561B2C" w:rsidRPr="007E024E">
        <w:rPr>
          <w:rFonts w:ascii="Tahoma" w:hAnsi="Tahoma" w:cs="Tahoma"/>
          <w:lang w:val="en-GB"/>
        </w:rPr>
        <w:t>routes</w:t>
      </w:r>
      <w:r w:rsidR="00A171E0">
        <w:rPr>
          <w:rFonts w:ascii="Tahoma" w:hAnsi="Tahoma" w:cs="Tahoma"/>
          <w:lang w:val="en-GB"/>
        </w:rPr>
        <w:t>;</w:t>
      </w:r>
      <w:proofErr w:type="gramEnd"/>
      <w:r w:rsidR="00561B2C" w:rsidRPr="007E024E">
        <w:rPr>
          <w:rFonts w:ascii="Tahoma" w:hAnsi="Tahoma" w:cs="Tahoma"/>
          <w:lang w:val="en-GB"/>
        </w:rPr>
        <w:t xml:space="preserve"> reinforcing </w:t>
      </w:r>
      <w:r w:rsidR="00A171E0">
        <w:rPr>
          <w:rFonts w:ascii="Tahoma" w:hAnsi="Tahoma" w:cs="Tahoma"/>
          <w:lang w:val="en-GB"/>
        </w:rPr>
        <w:t>the importance of students’</w:t>
      </w:r>
      <w:r w:rsidR="00A171E0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technical, digital, soft and employability skills.</w:t>
      </w:r>
    </w:p>
    <w:p w14:paraId="05E23B13" w14:textId="77777777" w:rsidR="001D61E8" w:rsidRDefault="001D61E8" w:rsidP="000C5844">
      <w:pPr>
        <w:spacing w:line="360" w:lineRule="auto"/>
        <w:rPr>
          <w:rFonts w:ascii="Tahoma" w:hAnsi="Tahoma" w:cs="Tahoma"/>
          <w:lang w:val="en-GB"/>
        </w:rPr>
      </w:pPr>
    </w:p>
    <w:p w14:paraId="77461DB3" w14:textId="0FDA4793" w:rsidR="001D61E8" w:rsidRDefault="007E024E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25233">
        <w:rPr>
          <w:rFonts w:ascii="Tahoma" w:hAnsi="Tahoma" w:cs="Tahoma"/>
          <w:b/>
          <w:bCs/>
          <w:sz w:val="28"/>
          <w:szCs w:val="28"/>
          <w:lang w:val="en-GB"/>
        </w:rPr>
        <w:t xml:space="preserve">My </w:t>
      </w:r>
      <w:r w:rsidR="001D61E8" w:rsidRPr="00025233">
        <w:rPr>
          <w:rFonts w:ascii="Tahoma" w:hAnsi="Tahoma" w:cs="Tahoma"/>
          <w:b/>
          <w:bCs/>
          <w:sz w:val="28"/>
          <w:szCs w:val="28"/>
          <w:lang w:val="en-GB"/>
        </w:rPr>
        <w:t>Professional Identity</w:t>
      </w:r>
    </w:p>
    <w:p w14:paraId="741D7EB4" w14:textId="77777777" w:rsidR="00CD70C0" w:rsidRPr="001D61E8" w:rsidRDefault="00CD70C0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42062F18" w14:textId="5ED23620" w:rsidR="00725744" w:rsidRDefault="004A2A04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 am </w:t>
      </w:r>
      <w:r w:rsidR="00455592">
        <w:rPr>
          <w:rFonts w:ascii="Tahoma" w:hAnsi="Tahoma" w:cs="Tahoma"/>
          <w:lang w:val="en-GB"/>
        </w:rPr>
        <w:t>an early career academic and a mature professional</w:t>
      </w:r>
      <w:r w:rsidR="00217DAD">
        <w:rPr>
          <w:rFonts w:ascii="Tahoma" w:hAnsi="Tahoma" w:cs="Tahoma"/>
          <w:lang w:val="en-GB"/>
        </w:rPr>
        <w:t>.</w:t>
      </w:r>
      <w:r w:rsidR="00455592" w:rsidRPr="009A6592">
        <w:rPr>
          <w:rFonts w:ascii="Tahoma" w:hAnsi="Tahoma" w:cs="Tahoma"/>
          <w:color w:val="C00000"/>
          <w:lang w:val="en-GB"/>
        </w:rPr>
        <w:t xml:space="preserve"> </w:t>
      </w:r>
      <w:r w:rsidR="00201627">
        <w:rPr>
          <w:rFonts w:ascii="Tahoma" w:hAnsi="Tahoma" w:cs="Tahoma"/>
          <w:lang w:val="en-GB"/>
        </w:rPr>
        <w:t>I qualified as an Architect</w:t>
      </w:r>
      <w:r w:rsidR="00021F28">
        <w:rPr>
          <w:rFonts w:ascii="Tahoma" w:hAnsi="Tahoma" w:cs="Tahoma"/>
          <w:lang w:val="en-GB"/>
        </w:rPr>
        <w:t xml:space="preserve">, </w:t>
      </w:r>
      <w:proofErr w:type="gramStart"/>
      <w:r w:rsidR="00316DDA">
        <w:rPr>
          <w:rFonts w:ascii="Tahoma" w:hAnsi="Tahoma" w:cs="Tahoma"/>
          <w:lang w:val="en-GB"/>
        </w:rPr>
        <w:t>RIBA</w:t>
      </w:r>
      <w:proofErr w:type="gramEnd"/>
      <w:r w:rsidR="00021F28">
        <w:rPr>
          <w:rFonts w:ascii="Tahoma" w:hAnsi="Tahoma" w:cs="Tahoma"/>
          <w:lang w:val="en-GB"/>
        </w:rPr>
        <w:t xml:space="preserve"> and</w:t>
      </w:r>
      <w:r w:rsidR="00316DDA">
        <w:rPr>
          <w:rFonts w:ascii="Tahoma" w:hAnsi="Tahoma" w:cs="Tahoma"/>
          <w:lang w:val="en-GB"/>
        </w:rPr>
        <w:t xml:space="preserve"> ARB, </w:t>
      </w:r>
      <w:r w:rsidR="006773F9">
        <w:rPr>
          <w:rFonts w:ascii="Tahoma" w:hAnsi="Tahoma" w:cs="Tahoma"/>
          <w:lang w:val="en-GB"/>
        </w:rPr>
        <w:t>and I hold</w:t>
      </w:r>
      <w:r w:rsidR="00316DDA">
        <w:rPr>
          <w:rFonts w:ascii="Tahoma" w:hAnsi="Tahoma" w:cs="Tahoma"/>
          <w:lang w:val="en-GB"/>
        </w:rPr>
        <w:t xml:space="preserve"> a Master</w:t>
      </w:r>
      <w:r w:rsidR="006773F9">
        <w:rPr>
          <w:rFonts w:ascii="Tahoma" w:hAnsi="Tahoma" w:cs="Tahoma"/>
          <w:lang w:val="en-GB"/>
        </w:rPr>
        <w:t>s</w:t>
      </w:r>
      <w:r w:rsidR="00316DDA">
        <w:rPr>
          <w:rFonts w:ascii="Tahoma" w:hAnsi="Tahoma" w:cs="Tahoma"/>
          <w:lang w:val="en-GB"/>
        </w:rPr>
        <w:t xml:space="preserve"> in Historic Building Conservation and </w:t>
      </w:r>
      <w:r w:rsidR="006773F9">
        <w:rPr>
          <w:rFonts w:ascii="Tahoma" w:hAnsi="Tahoma" w:cs="Tahoma"/>
          <w:lang w:val="en-GB"/>
        </w:rPr>
        <w:t xml:space="preserve">a </w:t>
      </w:r>
      <w:r w:rsidR="00316DDA">
        <w:rPr>
          <w:rFonts w:ascii="Tahoma" w:hAnsi="Tahoma" w:cs="Tahoma"/>
          <w:lang w:val="en-GB"/>
        </w:rPr>
        <w:t xml:space="preserve">PhD in Architecture. </w:t>
      </w:r>
      <w:r w:rsidR="00294812">
        <w:rPr>
          <w:rFonts w:ascii="Tahoma" w:hAnsi="Tahoma" w:cs="Tahoma"/>
          <w:lang w:val="en-GB"/>
        </w:rPr>
        <w:t xml:space="preserve">I </w:t>
      </w:r>
      <w:r w:rsidR="00CF29EB">
        <w:rPr>
          <w:rFonts w:ascii="Tahoma" w:hAnsi="Tahoma" w:cs="Tahoma"/>
          <w:lang w:val="en-GB"/>
        </w:rPr>
        <w:t xml:space="preserve">recently </w:t>
      </w:r>
      <w:r w:rsidR="00294812">
        <w:rPr>
          <w:rFonts w:ascii="Tahoma" w:hAnsi="Tahoma" w:cs="Tahoma"/>
          <w:lang w:val="en-GB"/>
        </w:rPr>
        <w:t xml:space="preserve">practiced as an Architect, Conservation Architect and Conservation </w:t>
      </w:r>
      <w:r w:rsidR="00F35F10">
        <w:rPr>
          <w:rFonts w:ascii="Tahoma" w:hAnsi="Tahoma" w:cs="Tahoma"/>
          <w:lang w:val="en-GB"/>
        </w:rPr>
        <w:t>O</w:t>
      </w:r>
      <w:r w:rsidR="00294812">
        <w:rPr>
          <w:rFonts w:ascii="Tahoma" w:hAnsi="Tahoma" w:cs="Tahoma"/>
          <w:lang w:val="en-GB"/>
        </w:rPr>
        <w:t>fficer in the UK, before I purs</w:t>
      </w:r>
      <w:r w:rsidR="00BE1DE9">
        <w:rPr>
          <w:rFonts w:ascii="Tahoma" w:hAnsi="Tahoma" w:cs="Tahoma"/>
          <w:lang w:val="en-GB"/>
        </w:rPr>
        <w:t>u</w:t>
      </w:r>
      <w:r w:rsidR="00294812">
        <w:rPr>
          <w:rFonts w:ascii="Tahoma" w:hAnsi="Tahoma" w:cs="Tahoma"/>
          <w:lang w:val="en-GB"/>
        </w:rPr>
        <w:t>e</w:t>
      </w:r>
      <w:r w:rsidR="00D26E4B">
        <w:rPr>
          <w:rFonts w:ascii="Tahoma" w:hAnsi="Tahoma" w:cs="Tahoma"/>
          <w:lang w:val="en-GB"/>
        </w:rPr>
        <w:t>d</w:t>
      </w:r>
      <w:r w:rsidR="00294812">
        <w:rPr>
          <w:rFonts w:ascii="Tahoma" w:hAnsi="Tahoma" w:cs="Tahoma"/>
          <w:lang w:val="en-GB"/>
        </w:rPr>
        <w:t xml:space="preserve"> a career in </w:t>
      </w:r>
      <w:r w:rsidR="00CF29EB">
        <w:rPr>
          <w:rFonts w:ascii="Tahoma" w:hAnsi="Tahoma" w:cs="Tahoma"/>
          <w:lang w:val="en-GB"/>
        </w:rPr>
        <w:t>a</w:t>
      </w:r>
      <w:r w:rsidR="00294812">
        <w:rPr>
          <w:rFonts w:ascii="Tahoma" w:hAnsi="Tahoma" w:cs="Tahoma"/>
          <w:lang w:val="en-GB"/>
        </w:rPr>
        <w:t xml:space="preserve">cademia. </w:t>
      </w:r>
      <w:r w:rsidR="003B3EB9">
        <w:rPr>
          <w:rFonts w:ascii="Tahoma" w:hAnsi="Tahoma" w:cs="Tahoma"/>
          <w:lang w:val="en-GB"/>
        </w:rPr>
        <w:t>As</w:t>
      </w:r>
      <w:r w:rsidR="00AE009F">
        <w:rPr>
          <w:rFonts w:ascii="Tahoma" w:hAnsi="Tahoma" w:cs="Tahoma"/>
          <w:lang w:val="en-GB"/>
        </w:rPr>
        <w:t xml:space="preserve"> a </w:t>
      </w:r>
      <w:r w:rsidR="004D6E89">
        <w:rPr>
          <w:rFonts w:ascii="Tahoma" w:hAnsi="Tahoma" w:cs="Tahoma"/>
          <w:lang w:val="en-GB"/>
        </w:rPr>
        <w:t>C</w:t>
      </w:r>
      <w:r w:rsidR="00AE009F">
        <w:rPr>
          <w:rFonts w:ascii="Tahoma" w:hAnsi="Tahoma" w:cs="Tahoma"/>
          <w:lang w:val="en-GB"/>
        </w:rPr>
        <w:t xml:space="preserve">onservation </w:t>
      </w:r>
      <w:r w:rsidR="004D6E89">
        <w:rPr>
          <w:rFonts w:ascii="Tahoma" w:hAnsi="Tahoma" w:cs="Tahoma"/>
          <w:lang w:val="en-GB"/>
        </w:rPr>
        <w:t>A</w:t>
      </w:r>
      <w:r w:rsidR="00AE009F">
        <w:rPr>
          <w:rFonts w:ascii="Tahoma" w:hAnsi="Tahoma" w:cs="Tahoma"/>
          <w:lang w:val="en-GB"/>
        </w:rPr>
        <w:t xml:space="preserve">rchitect, </w:t>
      </w:r>
      <w:r w:rsidR="00A7479E">
        <w:rPr>
          <w:rFonts w:ascii="Tahoma" w:hAnsi="Tahoma" w:cs="Tahoma"/>
          <w:lang w:val="en-GB"/>
        </w:rPr>
        <w:t xml:space="preserve">I </w:t>
      </w:r>
      <w:r w:rsidR="003B3EB9">
        <w:rPr>
          <w:rFonts w:ascii="Tahoma" w:hAnsi="Tahoma" w:cs="Tahoma"/>
          <w:lang w:val="en-GB"/>
        </w:rPr>
        <w:t>had the opportunity to work</w:t>
      </w:r>
      <w:r w:rsidR="00A7479E">
        <w:rPr>
          <w:rFonts w:ascii="Tahoma" w:hAnsi="Tahoma" w:cs="Tahoma"/>
          <w:lang w:val="en-GB"/>
        </w:rPr>
        <w:t xml:space="preserve"> </w:t>
      </w:r>
      <w:r w:rsidR="00AE009F">
        <w:rPr>
          <w:rFonts w:ascii="Tahoma" w:hAnsi="Tahoma" w:cs="Tahoma"/>
          <w:lang w:val="en-GB"/>
        </w:rPr>
        <w:t>on intervention</w:t>
      </w:r>
      <w:r w:rsidR="003B3EB9">
        <w:rPr>
          <w:rFonts w:ascii="Tahoma" w:hAnsi="Tahoma" w:cs="Tahoma"/>
          <w:lang w:val="en-GB"/>
        </w:rPr>
        <w:t>s</w:t>
      </w:r>
      <w:r w:rsidR="00AE009F">
        <w:rPr>
          <w:rFonts w:ascii="Tahoma" w:hAnsi="Tahoma" w:cs="Tahoma"/>
          <w:lang w:val="en-GB"/>
        </w:rPr>
        <w:t>, repairs, restoration</w:t>
      </w:r>
      <w:r w:rsidR="003B3EB9">
        <w:rPr>
          <w:rFonts w:ascii="Tahoma" w:hAnsi="Tahoma" w:cs="Tahoma"/>
          <w:lang w:val="en-GB"/>
        </w:rPr>
        <w:t>s</w:t>
      </w:r>
      <w:r w:rsidR="00AE009F">
        <w:rPr>
          <w:rFonts w:ascii="Tahoma" w:hAnsi="Tahoma" w:cs="Tahoma"/>
          <w:lang w:val="en-GB"/>
        </w:rPr>
        <w:t xml:space="preserve"> and conservation of historic buildings and </w:t>
      </w:r>
      <w:r w:rsidR="003B3EB9">
        <w:rPr>
          <w:rFonts w:ascii="Tahoma" w:hAnsi="Tahoma" w:cs="Tahoma"/>
          <w:lang w:val="en-GB"/>
        </w:rPr>
        <w:t>historic fabric. My duties a</w:t>
      </w:r>
      <w:r w:rsidR="00AE009F">
        <w:rPr>
          <w:rFonts w:ascii="Tahoma" w:hAnsi="Tahoma" w:cs="Tahoma"/>
          <w:lang w:val="en-GB"/>
        </w:rPr>
        <w:t xml:space="preserve">s a Conservation </w:t>
      </w:r>
      <w:r w:rsidR="00F35F10">
        <w:rPr>
          <w:rFonts w:ascii="Tahoma" w:hAnsi="Tahoma" w:cs="Tahoma"/>
          <w:lang w:val="en-GB"/>
        </w:rPr>
        <w:t>O</w:t>
      </w:r>
      <w:r w:rsidR="00AE009F">
        <w:rPr>
          <w:rFonts w:ascii="Tahoma" w:hAnsi="Tahoma" w:cs="Tahoma"/>
          <w:lang w:val="en-GB"/>
        </w:rPr>
        <w:t>fficer</w:t>
      </w:r>
      <w:r w:rsidR="003B3EB9">
        <w:rPr>
          <w:rFonts w:ascii="Tahoma" w:hAnsi="Tahoma" w:cs="Tahoma"/>
          <w:lang w:val="en-GB"/>
        </w:rPr>
        <w:t xml:space="preserve"> included</w:t>
      </w:r>
      <w:r w:rsidR="00AF2B3C">
        <w:rPr>
          <w:rFonts w:ascii="Tahoma" w:hAnsi="Tahoma" w:cs="Tahoma"/>
          <w:lang w:val="en-GB"/>
        </w:rPr>
        <w:t xml:space="preserve"> offer</w:t>
      </w:r>
      <w:r w:rsidR="003B3EB9">
        <w:rPr>
          <w:rFonts w:ascii="Tahoma" w:hAnsi="Tahoma" w:cs="Tahoma"/>
          <w:lang w:val="en-GB"/>
        </w:rPr>
        <w:t>ing</w:t>
      </w:r>
      <w:r w:rsidR="00AF2B3C">
        <w:rPr>
          <w:rFonts w:ascii="Tahoma" w:hAnsi="Tahoma" w:cs="Tahoma"/>
          <w:lang w:val="en-GB"/>
        </w:rPr>
        <w:t xml:space="preserve"> advice and giv</w:t>
      </w:r>
      <w:r w:rsidR="003B3EB9">
        <w:rPr>
          <w:rFonts w:ascii="Tahoma" w:hAnsi="Tahoma" w:cs="Tahoma"/>
          <w:lang w:val="en-GB"/>
        </w:rPr>
        <w:t>ing</w:t>
      </w:r>
      <w:r w:rsidR="00AF2B3C">
        <w:rPr>
          <w:rFonts w:ascii="Tahoma" w:hAnsi="Tahoma" w:cs="Tahoma"/>
          <w:lang w:val="en-GB"/>
        </w:rPr>
        <w:t xml:space="preserve"> consent to repairs, interventions, redevelopment</w:t>
      </w:r>
      <w:r w:rsidR="003B3EB9">
        <w:rPr>
          <w:rFonts w:ascii="Tahoma" w:hAnsi="Tahoma" w:cs="Tahoma"/>
          <w:lang w:val="en-GB"/>
        </w:rPr>
        <w:t xml:space="preserve"> projects, encouraging public participation and adding value to heritage assets.</w:t>
      </w:r>
      <w:r w:rsidR="0085462A">
        <w:rPr>
          <w:rFonts w:ascii="Tahoma" w:hAnsi="Tahoma" w:cs="Tahoma"/>
          <w:lang w:val="en-GB"/>
        </w:rPr>
        <w:t xml:space="preserve"> My career, spanning almost 3 decades</w:t>
      </w:r>
      <w:r w:rsidR="0008278D">
        <w:rPr>
          <w:rFonts w:ascii="Tahoma" w:hAnsi="Tahoma" w:cs="Tahoma"/>
          <w:lang w:val="en-GB"/>
        </w:rPr>
        <w:t xml:space="preserve"> has been </w:t>
      </w:r>
      <w:r w:rsidR="00F97791">
        <w:rPr>
          <w:rFonts w:ascii="Tahoma" w:hAnsi="Tahoma" w:cs="Tahoma"/>
          <w:lang w:val="en-GB"/>
        </w:rPr>
        <w:t>full of successes and failures</w:t>
      </w:r>
      <w:r w:rsidR="00A24D19">
        <w:rPr>
          <w:rFonts w:ascii="Tahoma" w:hAnsi="Tahoma" w:cs="Tahoma"/>
          <w:lang w:val="en-GB"/>
        </w:rPr>
        <w:t>, but never unhappiness. All the challenges I had</w:t>
      </w:r>
      <w:r w:rsidR="00EC370C">
        <w:rPr>
          <w:rFonts w:ascii="Tahoma" w:hAnsi="Tahoma" w:cs="Tahoma"/>
          <w:lang w:val="en-GB"/>
        </w:rPr>
        <w:t xml:space="preserve">, I feel, </w:t>
      </w:r>
      <w:r w:rsidR="0008278D">
        <w:rPr>
          <w:rFonts w:ascii="Tahoma" w:hAnsi="Tahoma" w:cs="Tahoma"/>
          <w:lang w:val="en-GB"/>
        </w:rPr>
        <w:t>have</w:t>
      </w:r>
      <w:r w:rsidR="00A24D19">
        <w:rPr>
          <w:rFonts w:ascii="Tahoma" w:hAnsi="Tahoma" w:cs="Tahoma"/>
          <w:lang w:val="en-GB"/>
        </w:rPr>
        <w:t xml:space="preserve"> </w:t>
      </w:r>
      <w:r w:rsidR="00E01A8C">
        <w:rPr>
          <w:rFonts w:ascii="Tahoma" w:hAnsi="Tahoma" w:cs="Tahoma"/>
          <w:lang w:val="en-GB"/>
        </w:rPr>
        <w:t>made me str</w:t>
      </w:r>
      <w:r w:rsidR="00EA74A1">
        <w:rPr>
          <w:rFonts w:ascii="Tahoma" w:hAnsi="Tahoma" w:cs="Tahoma"/>
          <w:lang w:val="en-GB"/>
        </w:rPr>
        <w:t>o</w:t>
      </w:r>
      <w:r w:rsidR="00E01A8C">
        <w:rPr>
          <w:rFonts w:ascii="Tahoma" w:hAnsi="Tahoma" w:cs="Tahoma"/>
          <w:lang w:val="en-GB"/>
        </w:rPr>
        <w:t xml:space="preserve">nger, </w:t>
      </w:r>
      <w:r w:rsidR="00EA74A1">
        <w:rPr>
          <w:rFonts w:ascii="Tahoma" w:hAnsi="Tahoma" w:cs="Tahoma"/>
          <w:lang w:val="en-GB"/>
        </w:rPr>
        <w:t xml:space="preserve">more </w:t>
      </w:r>
      <w:r w:rsidR="00E01A8C">
        <w:rPr>
          <w:rFonts w:ascii="Tahoma" w:hAnsi="Tahoma" w:cs="Tahoma"/>
          <w:lang w:val="en-GB"/>
        </w:rPr>
        <w:t>adaptable, resilient</w:t>
      </w:r>
      <w:r w:rsidR="008814A4">
        <w:rPr>
          <w:rFonts w:ascii="Tahoma" w:hAnsi="Tahoma" w:cs="Tahoma"/>
          <w:lang w:val="en-GB"/>
        </w:rPr>
        <w:t>,</w:t>
      </w:r>
      <w:r w:rsidR="00C503FC">
        <w:rPr>
          <w:rFonts w:ascii="Tahoma" w:hAnsi="Tahoma" w:cs="Tahoma"/>
          <w:lang w:val="en-GB"/>
        </w:rPr>
        <w:t xml:space="preserve"> and</w:t>
      </w:r>
      <w:r w:rsidR="00E01A8C">
        <w:rPr>
          <w:rFonts w:ascii="Tahoma" w:hAnsi="Tahoma" w:cs="Tahoma"/>
          <w:lang w:val="en-GB"/>
        </w:rPr>
        <w:t xml:space="preserve"> more knowledgeable</w:t>
      </w:r>
      <w:r w:rsidR="00A84BC4">
        <w:rPr>
          <w:rFonts w:ascii="Tahoma" w:hAnsi="Tahoma" w:cs="Tahoma"/>
          <w:lang w:val="en-GB"/>
        </w:rPr>
        <w:t>.</w:t>
      </w:r>
      <w:r w:rsidR="00800A05">
        <w:rPr>
          <w:rFonts w:ascii="Tahoma" w:hAnsi="Tahoma" w:cs="Tahoma"/>
          <w:lang w:val="en-GB"/>
        </w:rPr>
        <w:t xml:space="preserve"> </w:t>
      </w:r>
      <w:r w:rsidR="00A84BC4">
        <w:rPr>
          <w:rFonts w:ascii="Tahoma" w:hAnsi="Tahoma" w:cs="Tahoma"/>
          <w:lang w:val="en-GB"/>
        </w:rPr>
        <w:t>Having</w:t>
      </w:r>
      <w:r w:rsidR="00800A05">
        <w:rPr>
          <w:rFonts w:ascii="Tahoma" w:hAnsi="Tahoma" w:cs="Tahoma"/>
          <w:lang w:val="en-GB"/>
        </w:rPr>
        <w:t xml:space="preserve"> collaborated with </w:t>
      </w:r>
      <w:r w:rsidR="00800A05" w:rsidRPr="00A02858">
        <w:rPr>
          <w:rFonts w:ascii="Tahoma" w:hAnsi="Tahoma" w:cs="Tahoma"/>
          <w:lang w:val="en-GB"/>
        </w:rPr>
        <w:t xml:space="preserve">professionals </w:t>
      </w:r>
      <w:r w:rsidR="00C6349E" w:rsidRPr="00A02858">
        <w:rPr>
          <w:rFonts w:ascii="Tahoma" w:hAnsi="Tahoma" w:cs="Tahoma"/>
          <w:lang w:val="en-GB"/>
        </w:rPr>
        <w:t>from</w:t>
      </w:r>
      <w:r w:rsidR="00800A05" w:rsidRPr="00A02858">
        <w:rPr>
          <w:rFonts w:ascii="Tahoma" w:hAnsi="Tahoma" w:cs="Tahoma"/>
          <w:lang w:val="en-GB"/>
        </w:rPr>
        <w:t xml:space="preserve"> </w:t>
      </w:r>
      <w:r w:rsidR="00800A05">
        <w:rPr>
          <w:rFonts w:ascii="Tahoma" w:hAnsi="Tahoma" w:cs="Tahoma"/>
          <w:lang w:val="en-GB"/>
        </w:rPr>
        <w:t>other disciplines</w:t>
      </w:r>
      <w:r w:rsidR="008A1FF6">
        <w:rPr>
          <w:rFonts w:ascii="Tahoma" w:hAnsi="Tahoma" w:cs="Tahoma"/>
          <w:lang w:val="en-GB"/>
        </w:rPr>
        <w:t xml:space="preserve"> in the construction industry</w:t>
      </w:r>
      <w:r w:rsidR="00800A05">
        <w:rPr>
          <w:rFonts w:ascii="Tahoma" w:hAnsi="Tahoma" w:cs="Tahoma"/>
          <w:lang w:val="en-GB"/>
        </w:rPr>
        <w:t xml:space="preserve">, </w:t>
      </w:r>
      <w:r w:rsidR="00C503FC">
        <w:rPr>
          <w:rFonts w:ascii="Tahoma" w:hAnsi="Tahoma" w:cs="Tahoma"/>
          <w:lang w:val="en-GB"/>
        </w:rPr>
        <w:t xml:space="preserve">with </w:t>
      </w:r>
      <w:r w:rsidR="00800A05">
        <w:rPr>
          <w:rFonts w:ascii="Tahoma" w:hAnsi="Tahoma" w:cs="Tahoma"/>
          <w:lang w:val="en-GB"/>
        </w:rPr>
        <w:t>local authorities</w:t>
      </w:r>
      <w:r w:rsidR="00C503FC">
        <w:rPr>
          <w:rFonts w:ascii="Tahoma" w:hAnsi="Tahoma" w:cs="Tahoma"/>
          <w:lang w:val="en-GB"/>
        </w:rPr>
        <w:t xml:space="preserve"> and with</w:t>
      </w:r>
      <w:r w:rsidR="00800A05">
        <w:rPr>
          <w:rFonts w:ascii="Tahoma" w:hAnsi="Tahoma" w:cs="Tahoma"/>
          <w:lang w:val="en-GB"/>
        </w:rPr>
        <w:t xml:space="preserve"> </w:t>
      </w:r>
      <w:r w:rsidR="00725744">
        <w:rPr>
          <w:rFonts w:ascii="Tahoma" w:hAnsi="Tahoma" w:cs="Tahoma"/>
          <w:lang w:val="en-GB"/>
        </w:rPr>
        <w:t xml:space="preserve">heritage amenity societies, </w:t>
      </w:r>
      <w:r w:rsidR="008A1FF6">
        <w:rPr>
          <w:rFonts w:ascii="Tahoma" w:hAnsi="Tahoma" w:cs="Tahoma"/>
          <w:lang w:val="en-GB"/>
        </w:rPr>
        <w:t>and being a member of professional organisations</w:t>
      </w:r>
      <w:r w:rsidR="00C503FC">
        <w:rPr>
          <w:rFonts w:ascii="Tahoma" w:hAnsi="Tahoma" w:cs="Tahoma"/>
          <w:lang w:val="en-GB"/>
        </w:rPr>
        <w:t xml:space="preserve"> has</w:t>
      </w:r>
      <w:r w:rsidR="00A84BC4">
        <w:rPr>
          <w:rFonts w:ascii="Tahoma" w:hAnsi="Tahoma" w:cs="Tahoma"/>
          <w:lang w:val="en-GB"/>
        </w:rPr>
        <w:t xml:space="preserve"> </w:t>
      </w:r>
      <w:proofErr w:type="gramStart"/>
      <w:r w:rsidR="00A84BC4">
        <w:rPr>
          <w:rFonts w:ascii="Tahoma" w:hAnsi="Tahoma" w:cs="Tahoma"/>
          <w:lang w:val="en-GB"/>
        </w:rPr>
        <w:t xml:space="preserve">opened </w:t>
      </w:r>
      <w:r w:rsidR="00C503FC">
        <w:rPr>
          <w:rFonts w:ascii="Tahoma" w:hAnsi="Tahoma" w:cs="Tahoma"/>
          <w:lang w:val="en-GB"/>
        </w:rPr>
        <w:t>up</w:t>
      </w:r>
      <w:proofErr w:type="gramEnd"/>
      <w:r w:rsidR="00C503FC">
        <w:rPr>
          <w:rFonts w:ascii="Tahoma" w:hAnsi="Tahoma" w:cs="Tahoma"/>
          <w:lang w:val="en-GB"/>
        </w:rPr>
        <w:t xml:space="preserve"> </w:t>
      </w:r>
      <w:r w:rsidR="00C817EA">
        <w:rPr>
          <w:rFonts w:ascii="Tahoma" w:hAnsi="Tahoma" w:cs="Tahoma"/>
          <w:lang w:val="en-GB"/>
        </w:rPr>
        <w:t xml:space="preserve">professional opportunities for me and </w:t>
      </w:r>
      <w:r w:rsidR="00C503FC">
        <w:rPr>
          <w:rFonts w:ascii="Tahoma" w:hAnsi="Tahoma" w:cs="Tahoma"/>
          <w:lang w:val="en-GB"/>
        </w:rPr>
        <w:t xml:space="preserve">has </w:t>
      </w:r>
      <w:r w:rsidR="00C817EA">
        <w:rPr>
          <w:rFonts w:ascii="Tahoma" w:hAnsi="Tahoma" w:cs="Tahoma"/>
          <w:lang w:val="en-GB"/>
        </w:rPr>
        <w:t>made me more confident in my own abilitie</w:t>
      </w:r>
      <w:r w:rsidR="008A1FF6">
        <w:rPr>
          <w:rFonts w:ascii="Tahoma" w:hAnsi="Tahoma" w:cs="Tahoma"/>
          <w:lang w:val="en-GB"/>
        </w:rPr>
        <w:t>s</w:t>
      </w:r>
      <w:r w:rsidR="00E01A8C">
        <w:rPr>
          <w:rFonts w:ascii="Tahoma" w:hAnsi="Tahoma" w:cs="Tahoma"/>
          <w:lang w:val="en-GB"/>
        </w:rPr>
        <w:t>.</w:t>
      </w:r>
    </w:p>
    <w:p w14:paraId="151D8004" w14:textId="77777777" w:rsidR="00CF29EB" w:rsidRDefault="00CF29EB" w:rsidP="000C5844">
      <w:pPr>
        <w:spacing w:line="360" w:lineRule="auto"/>
        <w:rPr>
          <w:rFonts w:ascii="Tahoma" w:hAnsi="Tahoma" w:cs="Tahoma"/>
          <w:lang w:val="en-GB"/>
        </w:rPr>
      </w:pPr>
    </w:p>
    <w:p w14:paraId="2C0777C6" w14:textId="09E3ECBB" w:rsidR="007D52F8" w:rsidRDefault="007A4FFC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At </w:t>
      </w:r>
      <w:r w:rsidR="00CF29EB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University</w:t>
      </w:r>
      <w:r w:rsidR="00CF29EB">
        <w:rPr>
          <w:rFonts w:ascii="Tahoma" w:hAnsi="Tahoma" w:cs="Tahoma"/>
          <w:lang w:val="en-GB"/>
        </w:rPr>
        <w:t xml:space="preserve"> of Salford</w:t>
      </w:r>
      <w:r>
        <w:rPr>
          <w:rFonts w:ascii="Tahoma" w:hAnsi="Tahoma" w:cs="Tahoma"/>
          <w:lang w:val="en-GB"/>
        </w:rPr>
        <w:t xml:space="preserve">, my journey started </w:t>
      </w:r>
      <w:r w:rsidR="001D7480">
        <w:rPr>
          <w:rFonts w:ascii="Tahoma" w:hAnsi="Tahoma" w:cs="Tahoma"/>
          <w:lang w:val="en-GB"/>
        </w:rPr>
        <w:t xml:space="preserve">when I worked </w:t>
      </w:r>
      <w:r>
        <w:rPr>
          <w:rFonts w:ascii="Tahoma" w:hAnsi="Tahoma" w:cs="Tahoma"/>
          <w:lang w:val="en-GB"/>
        </w:rPr>
        <w:t>on a</w:t>
      </w:r>
      <w:r w:rsidR="00320CAE">
        <w:rPr>
          <w:rFonts w:ascii="Tahoma" w:hAnsi="Tahoma" w:cs="Tahoma"/>
          <w:lang w:val="en-GB"/>
        </w:rPr>
        <w:t>n</w:t>
      </w:r>
      <w:r w:rsidR="00C158C6">
        <w:rPr>
          <w:rFonts w:ascii="Tahoma" w:hAnsi="Tahoma" w:cs="Tahoma"/>
          <w:lang w:val="en-GB"/>
        </w:rPr>
        <w:t xml:space="preserve"> Arts and Humanities Research Council (AHRC)</w:t>
      </w:r>
      <w:r w:rsidR="00320CAE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>Research project</w:t>
      </w:r>
      <w:r w:rsidR="00320CAE">
        <w:rPr>
          <w:rFonts w:ascii="Tahoma" w:hAnsi="Tahoma" w:cs="Tahoma"/>
          <w:lang w:val="en-GB"/>
        </w:rPr>
        <w:t xml:space="preserve">, </w:t>
      </w:r>
      <w:r w:rsidR="00F630B8">
        <w:rPr>
          <w:rFonts w:ascii="Tahoma" w:hAnsi="Tahoma" w:cs="Tahoma"/>
          <w:lang w:val="en-GB"/>
        </w:rPr>
        <w:t>on intangible cultural heritage</w:t>
      </w:r>
      <w:r w:rsidR="00EC45CD">
        <w:rPr>
          <w:rFonts w:ascii="Tahoma" w:hAnsi="Tahoma" w:cs="Tahoma"/>
          <w:lang w:val="en-GB"/>
        </w:rPr>
        <w:t xml:space="preserve">. I was </w:t>
      </w:r>
      <w:r w:rsidR="00547799">
        <w:rPr>
          <w:rFonts w:ascii="Tahoma" w:hAnsi="Tahoma" w:cs="Tahoma"/>
          <w:lang w:val="en-GB"/>
        </w:rPr>
        <w:t>interested</w:t>
      </w:r>
      <w:r w:rsidR="000769B4">
        <w:rPr>
          <w:rFonts w:ascii="Tahoma" w:hAnsi="Tahoma" w:cs="Tahoma"/>
          <w:lang w:val="en-GB"/>
        </w:rPr>
        <w:t xml:space="preserve"> </w:t>
      </w:r>
      <w:r w:rsidR="00152D35">
        <w:rPr>
          <w:rFonts w:ascii="Tahoma" w:hAnsi="Tahoma" w:cs="Tahoma"/>
          <w:lang w:val="en-GB"/>
        </w:rPr>
        <w:t>in taking part</w:t>
      </w:r>
      <w:r w:rsidR="00EC45CD">
        <w:rPr>
          <w:rFonts w:ascii="Tahoma" w:hAnsi="Tahoma" w:cs="Tahoma"/>
          <w:lang w:val="en-GB"/>
        </w:rPr>
        <w:t xml:space="preserve"> in the project,</w:t>
      </w:r>
      <w:r w:rsidR="005B1862">
        <w:rPr>
          <w:rFonts w:ascii="Tahoma" w:hAnsi="Tahoma" w:cs="Tahoma"/>
          <w:lang w:val="en-GB"/>
        </w:rPr>
        <w:t xml:space="preserve"> as my research interests focus on</w:t>
      </w:r>
      <w:r w:rsidR="00921531">
        <w:rPr>
          <w:rFonts w:ascii="Tahoma" w:hAnsi="Tahoma" w:cs="Tahoma"/>
          <w:lang w:val="en-GB"/>
        </w:rPr>
        <w:t xml:space="preserve"> the conservation </w:t>
      </w:r>
      <w:r w:rsidR="00C97455">
        <w:rPr>
          <w:rFonts w:ascii="Tahoma" w:hAnsi="Tahoma" w:cs="Tahoma"/>
          <w:lang w:val="en-GB"/>
        </w:rPr>
        <w:t xml:space="preserve">and preservation </w:t>
      </w:r>
      <w:r w:rsidR="00921531">
        <w:rPr>
          <w:rFonts w:ascii="Tahoma" w:hAnsi="Tahoma" w:cs="Tahoma"/>
          <w:lang w:val="en-GB"/>
        </w:rPr>
        <w:t>of</w:t>
      </w:r>
      <w:r w:rsidR="005B1862">
        <w:rPr>
          <w:rFonts w:ascii="Tahoma" w:hAnsi="Tahoma" w:cs="Tahoma"/>
          <w:lang w:val="en-GB"/>
        </w:rPr>
        <w:t xml:space="preserve"> cultural heritage</w:t>
      </w:r>
      <w:r w:rsidR="00733887">
        <w:rPr>
          <w:rFonts w:ascii="Tahoma" w:hAnsi="Tahoma" w:cs="Tahoma"/>
          <w:lang w:val="en-GB"/>
        </w:rPr>
        <w:t xml:space="preserve"> (both</w:t>
      </w:r>
      <w:r w:rsidR="00855984">
        <w:rPr>
          <w:rFonts w:ascii="Tahoma" w:hAnsi="Tahoma" w:cs="Tahoma"/>
          <w:lang w:val="en-GB"/>
        </w:rPr>
        <w:t xml:space="preserve"> tangible and intangible</w:t>
      </w:r>
      <w:r w:rsidR="00733887">
        <w:rPr>
          <w:rFonts w:ascii="Tahoma" w:hAnsi="Tahoma" w:cs="Tahoma"/>
          <w:lang w:val="en-GB"/>
        </w:rPr>
        <w:t>).</w:t>
      </w:r>
      <w:r w:rsidR="00350FF3">
        <w:rPr>
          <w:rFonts w:ascii="Tahoma" w:hAnsi="Tahoma" w:cs="Tahoma"/>
          <w:lang w:val="en-GB"/>
        </w:rPr>
        <w:t xml:space="preserve"> I had the opportunity to</w:t>
      </w:r>
      <w:r w:rsidR="00320CAE">
        <w:rPr>
          <w:rFonts w:ascii="Tahoma" w:hAnsi="Tahoma" w:cs="Tahoma"/>
          <w:lang w:val="en-GB"/>
        </w:rPr>
        <w:t xml:space="preserve"> participate in a workshop in </w:t>
      </w:r>
      <w:r w:rsidR="003E3155">
        <w:rPr>
          <w:rFonts w:ascii="Tahoma" w:hAnsi="Tahoma" w:cs="Tahoma"/>
          <w:lang w:val="en-GB"/>
        </w:rPr>
        <w:t xml:space="preserve">Damietta, </w:t>
      </w:r>
      <w:r w:rsidR="00320CAE">
        <w:rPr>
          <w:rFonts w:ascii="Tahoma" w:hAnsi="Tahoma" w:cs="Tahoma"/>
          <w:lang w:val="en-GB"/>
        </w:rPr>
        <w:t>Egypt</w:t>
      </w:r>
      <w:r w:rsidR="0051233A">
        <w:rPr>
          <w:rFonts w:ascii="Tahoma" w:hAnsi="Tahoma" w:cs="Tahoma"/>
          <w:lang w:val="en-GB"/>
        </w:rPr>
        <w:t xml:space="preserve"> </w:t>
      </w:r>
      <w:r w:rsidR="00D42211">
        <w:rPr>
          <w:rFonts w:ascii="Tahoma" w:hAnsi="Tahoma" w:cs="Tahoma"/>
          <w:lang w:val="en-GB"/>
        </w:rPr>
        <w:t>on local cultural</w:t>
      </w:r>
      <w:r w:rsidR="00D031CE">
        <w:rPr>
          <w:rFonts w:ascii="Tahoma" w:hAnsi="Tahoma" w:cs="Tahoma"/>
          <w:lang w:val="en-GB"/>
        </w:rPr>
        <w:t xml:space="preserve"> furniture industry</w:t>
      </w:r>
      <w:r w:rsidR="00D42211">
        <w:rPr>
          <w:rFonts w:ascii="Tahoma" w:hAnsi="Tahoma" w:cs="Tahoma"/>
          <w:lang w:val="en-GB"/>
        </w:rPr>
        <w:t xml:space="preserve"> </w:t>
      </w:r>
      <w:r w:rsidR="00547685">
        <w:rPr>
          <w:rFonts w:ascii="Tahoma" w:hAnsi="Tahoma" w:cs="Tahoma"/>
          <w:lang w:val="en-GB"/>
        </w:rPr>
        <w:t>heritage</w:t>
      </w:r>
      <w:r w:rsidR="00733887">
        <w:rPr>
          <w:rFonts w:ascii="Tahoma" w:hAnsi="Tahoma" w:cs="Tahoma"/>
          <w:lang w:val="en-GB"/>
        </w:rPr>
        <w:t xml:space="preserve"> and the</w:t>
      </w:r>
      <w:r w:rsidR="00AD7436">
        <w:rPr>
          <w:rFonts w:ascii="Tahoma" w:hAnsi="Tahoma" w:cs="Tahoma"/>
          <w:lang w:val="en-GB"/>
        </w:rPr>
        <w:t xml:space="preserve"> project </w:t>
      </w:r>
      <w:r w:rsidR="00775DB0">
        <w:rPr>
          <w:rFonts w:ascii="Tahoma" w:hAnsi="Tahoma" w:cs="Tahoma"/>
          <w:lang w:val="en-GB"/>
        </w:rPr>
        <w:t>is</w:t>
      </w:r>
      <w:r w:rsidR="00BB5034">
        <w:rPr>
          <w:rFonts w:ascii="Tahoma" w:hAnsi="Tahoma" w:cs="Tahoma"/>
          <w:lang w:val="en-GB"/>
        </w:rPr>
        <w:t xml:space="preserve"> currently</w:t>
      </w:r>
      <w:r w:rsidR="00996F57">
        <w:rPr>
          <w:rFonts w:ascii="Tahoma" w:hAnsi="Tahoma" w:cs="Tahoma"/>
          <w:lang w:val="en-GB"/>
        </w:rPr>
        <w:t xml:space="preserve"> included</w:t>
      </w:r>
      <w:r w:rsidR="00AD7436">
        <w:rPr>
          <w:rFonts w:ascii="Tahoma" w:hAnsi="Tahoma" w:cs="Tahoma"/>
          <w:lang w:val="en-GB"/>
        </w:rPr>
        <w:t xml:space="preserve"> </w:t>
      </w:r>
      <w:r w:rsidR="00996F57">
        <w:rPr>
          <w:rFonts w:ascii="Tahoma" w:hAnsi="Tahoma" w:cs="Tahoma"/>
          <w:lang w:val="en-GB"/>
        </w:rPr>
        <w:t xml:space="preserve">in </w:t>
      </w:r>
      <w:r w:rsidR="00AD7436">
        <w:rPr>
          <w:rFonts w:ascii="Tahoma" w:hAnsi="Tahoma" w:cs="Tahoma"/>
          <w:lang w:val="en-GB"/>
        </w:rPr>
        <w:t>the UNESCO</w:t>
      </w:r>
      <w:r w:rsidR="008C1ED3">
        <w:rPr>
          <w:rFonts w:ascii="Tahoma" w:hAnsi="Tahoma" w:cs="Tahoma"/>
          <w:lang w:val="en-GB"/>
        </w:rPr>
        <w:t xml:space="preserve"> Global Network for Learning cities (UNESCO, 2021)</w:t>
      </w:r>
      <w:r w:rsidR="00180987">
        <w:rPr>
          <w:rFonts w:ascii="Tahoma" w:hAnsi="Tahoma" w:cs="Tahoma"/>
          <w:lang w:val="en-GB"/>
        </w:rPr>
        <w:t>.</w:t>
      </w:r>
      <w:r w:rsidR="00320CAE">
        <w:rPr>
          <w:rFonts w:ascii="Tahoma" w:hAnsi="Tahoma" w:cs="Tahoma"/>
          <w:lang w:val="en-GB"/>
        </w:rPr>
        <w:t xml:space="preserve"> </w:t>
      </w:r>
      <w:r w:rsidR="005B4EF1">
        <w:rPr>
          <w:rFonts w:ascii="Tahoma" w:hAnsi="Tahoma" w:cs="Tahoma"/>
          <w:lang w:val="en-GB"/>
        </w:rPr>
        <w:t>As soon as the projec</w:t>
      </w:r>
      <w:r w:rsidR="007E2298">
        <w:rPr>
          <w:rFonts w:ascii="Tahoma" w:hAnsi="Tahoma" w:cs="Tahoma"/>
          <w:lang w:val="en-GB"/>
        </w:rPr>
        <w:t>t was complete</w:t>
      </w:r>
      <w:r w:rsidR="009B744F">
        <w:rPr>
          <w:rFonts w:ascii="Tahoma" w:hAnsi="Tahoma" w:cs="Tahoma"/>
          <w:lang w:val="en-GB"/>
        </w:rPr>
        <w:t>d</w:t>
      </w:r>
      <w:r w:rsidR="00320CAE">
        <w:rPr>
          <w:rFonts w:ascii="Tahoma" w:hAnsi="Tahoma" w:cs="Tahoma"/>
          <w:lang w:val="en-GB"/>
        </w:rPr>
        <w:t xml:space="preserve">, I started teaching </w:t>
      </w:r>
      <w:r w:rsidR="00C242E0">
        <w:rPr>
          <w:rFonts w:ascii="Tahoma" w:hAnsi="Tahoma" w:cs="Tahoma"/>
          <w:lang w:val="en-GB"/>
        </w:rPr>
        <w:t>sustainable design</w:t>
      </w:r>
      <w:r w:rsidR="007E2298">
        <w:rPr>
          <w:rFonts w:ascii="Tahoma" w:hAnsi="Tahoma" w:cs="Tahoma"/>
          <w:lang w:val="en-GB"/>
        </w:rPr>
        <w:t>,</w:t>
      </w:r>
      <w:r w:rsidR="00C242E0">
        <w:rPr>
          <w:rFonts w:ascii="Tahoma" w:hAnsi="Tahoma" w:cs="Tahoma"/>
          <w:lang w:val="en-GB"/>
        </w:rPr>
        <w:t xml:space="preserve"> adaptive reuse</w:t>
      </w:r>
      <w:r w:rsidR="007E2298">
        <w:rPr>
          <w:rFonts w:ascii="Tahoma" w:hAnsi="Tahoma" w:cs="Tahoma"/>
          <w:lang w:val="en-GB"/>
        </w:rPr>
        <w:t>,</w:t>
      </w:r>
      <w:r w:rsidR="00C242E0">
        <w:rPr>
          <w:rFonts w:ascii="Tahoma" w:hAnsi="Tahoma" w:cs="Tahoma"/>
          <w:lang w:val="en-GB"/>
        </w:rPr>
        <w:t xml:space="preserve"> and interventions into the historic context, which is my area of expertise.</w:t>
      </w:r>
      <w:r w:rsidR="008D41F6">
        <w:rPr>
          <w:rFonts w:ascii="Tahoma" w:hAnsi="Tahoma" w:cs="Tahoma"/>
          <w:lang w:val="en-GB"/>
        </w:rPr>
        <w:t xml:space="preserve"> My interest</w:t>
      </w:r>
      <w:r w:rsidR="00F74D1B">
        <w:rPr>
          <w:rFonts w:ascii="Tahoma" w:hAnsi="Tahoma" w:cs="Tahoma"/>
          <w:lang w:val="en-GB"/>
        </w:rPr>
        <w:t>s</w:t>
      </w:r>
      <w:r w:rsidR="008D41F6">
        <w:rPr>
          <w:rFonts w:ascii="Tahoma" w:hAnsi="Tahoma" w:cs="Tahoma"/>
          <w:lang w:val="en-GB"/>
        </w:rPr>
        <w:t xml:space="preserve"> in the</w:t>
      </w:r>
      <w:r w:rsidR="007E2298">
        <w:rPr>
          <w:rFonts w:ascii="Tahoma" w:hAnsi="Tahoma" w:cs="Tahoma"/>
          <w:lang w:val="en-GB"/>
        </w:rPr>
        <w:t xml:space="preserve"> values of</w:t>
      </w:r>
      <w:r w:rsidR="008D41F6">
        <w:rPr>
          <w:rFonts w:ascii="Tahoma" w:hAnsi="Tahoma" w:cs="Tahoma"/>
          <w:lang w:val="en-GB"/>
        </w:rPr>
        <w:t xml:space="preserve"> </w:t>
      </w:r>
      <w:r w:rsidR="007E2298">
        <w:rPr>
          <w:rFonts w:ascii="Tahoma" w:hAnsi="Tahoma" w:cs="Tahoma"/>
          <w:lang w:val="en-GB"/>
        </w:rPr>
        <w:t xml:space="preserve">regeneration </w:t>
      </w:r>
      <w:r w:rsidR="004A5B85">
        <w:rPr>
          <w:rFonts w:ascii="Tahoma" w:hAnsi="Tahoma" w:cs="Tahoma"/>
          <w:lang w:val="en-GB"/>
        </w:rPr>
        <w:t>of</w:t>
      </w:r>
      <w:r w:rsidR="00D343BC">
        <w:rPr>
          <w:rFonts w:ascii="Tahoma" w:hAnsi="Tahoma" w:cs="Tahoma"/>
          <w:lang w:val="en-GB"/>
        </w:rPr>
        <w:t xml:space="preserve"> the</w:t>
      </w:r>
      <w:r w:rsidR="004A5B85">
        <w:rPr>
          <w:rFonts w:ascii="Tahoma" w:hAnsi="Tahoma" w:cs="Tahoma"/>
          <w:lang w:val="en-GB"/>
        </w:rPr>
        <w:t xml:space="preserve"> heritage assets and the historic built environment </w:t>
      </w:r>
      <w:r w:rsidR="00F74D1B">
        <w:rPr>
          <w:rFonts w:ascii="Tahoma" w:hAnsi="Tahoma" w:cs="Tahoma"/>
          <w:lang w:val="en-GB"/>
        </w:rPr>
        <w:t>are</w:t>
      </w:r>
      <w:r w:rsidR="00BE3122">
        <w:rPr>
          <w:rFonts w:ascii="Tahoma" w:hAnsi="Tahoma" w:cs="Tahoma"/>
          <w:lang w:val="en-GB"/>
        </w:rPr>
        <w:t xml:space="preserve"> incorporated in</w:t>
      </w:r>
      <w:r w:rsidR="00F74D1B">
        <w:rPr>
          <w:rFonts w:ascii="Tahoma" w:hAnsi="Tahoma" w:cs="Tahoma"/>
          <w:lang w:val="en-GB"/>
        </w:rPr>
        <w:t>to</w:t>
      </w:r>
      <w:r w:rsidR="00BE3122">
        <w:rPr>
          <w:rFonts w:ascii="Tahoma" w:hAnsi="Tahoma" w:cs="Tahoma"/>
          <w:lang w:val="en-GB"/>
        </w:rPr>
        <w:t xml:space="preserve"> </w:t>
      </w:r>
      <w:r w:rsidR="00D343BC">
        <w:rPr>
          <w:rFonts w:ascii="Tahoma" w:hAnsi="Tahoma" w:cs="Tahoma"/>
          <w:lang w:val="en-GB"/>
        </w:rPr>
        <w:t>all</w:t>
      </w:r>
      <w:r w:rsidR="000B75B5">
        <w:rPr>
          <w:rFonts w:ascii="Tahoma" w:hAnsi="Tahoma" w:cs="Tahoma"/>
          <w:lang w:val="en-GB"/>
        </w:rPr>
        <w:t xml:space="preserve"> the</w:t>
      </w:r>
      <w:r w:rsidR="00BE3122">
        <w:rPr>
          <w:rFonts w:ascii="Tahoma" w:hAnsi="Tahoma" w:cs="Tahoma"/>
          <w:lang w:val="en-GB"/>
        </w:rPr>
        <w:t xml:space="preserve"> modules</w:t>
      </w:r>
      <w:r w:rsidR="000B75B5">
        <w:rPr>
          <w:rFonts w:ascii="Tahoma" w:hAnsi="Tahoma" w:cs="Tahoma"/>
          <w:lang w:val="en-GB"/>
        </w:rPr>
        <w:t xml:space="preserve"> that I </w:t>
      </w:r>
      <w:r w:rsidR="00391968">
        <w:rPr>
          <w:rFonts w:ascii="Tahoma" w:hAnsi="Tahoma" w:cs="Tahoma"/>
          <w:lang w:val="en-GB"/>
        </w:rPr>
        <w:t>teach or</w:t>
      </w:r>
      <w:r w:rsidR="000B75B5">
        <w:rPr>
          <w:rFonts w:ascii="Tahoma" w:hAnsi="Tahoma" w:cs="Tahoma"/>
          <w:lang w:val="en-GB"/>
        </w:rPr>
        <w:t xml:space="preserve"> contribute </w:t>
      </w:r>
      <w:r w:rsidR="00F74D1B">
        <w:rPr>
          <w:rFonts w:ascii="Tahoma" w:hAnsi="Tahoma" w:cs="Tahoma"/>
          <w:lang w:val="en-GB"/>
        </w:rPr>
        <w:t xml:space="preserve">to </w:t>
      </w:r>
      <w:r w:rsidR="000B75B5">
        <w:rPr>
          <w:rFonts w:ascii="Tahoma" w:hAnsi="Tahoma" w:cs="Tahoma"/>
          <w:lang w:val="en-GB"/>
        </w:rPr>
        <w:t xml:space="preserve">with </w:t>
      </w:r>
      <w:r w:rsidR="00D343BC">
        <w:rPr>
          <w:rFonts w:ascii="Tahoma" w:hAnsi="Tahoma" w:cs="Tahoma"/>
          <w:lang w:val="en-GB"/>
        </w:rPr>
        <w:t>tutorials</w:t>
      </w:r>
      <w:r w:rsidR="00796327">
        <w:rPr>
          <w:rFonts w:ascii="Tahoma" w:hAnsi="Tahoma" w:cs="Tahoma"/>
          <w:lang w:val="en-GB"/>
        </w:rPr>
        <w:t xml:space="preserve"> for students </w:t>
      </w:r>
      <w:r w:rsidR="00F26B9B">
        <w:rPr>
          <w:rFonts w:ascii="Tahoma" w:hAnsi="Tahoma" w:cs="Tahoma"/>
          <w:lang w:val="en-GB"/>
        </w:rPr>
        <w:t>working across a variety of levels.</w:t>
      </w:r>
      <w:r w:rsidR="000B75B5">
        <w:rPr>
          <w:rFonts w:ascii="Tahoma" w:hAnsi="Tahoma" w:cs="Tahoma"/>
          <w:lang w:val="en-GB"/>
        </w:rPr>
        <w:t xml:space="preserve"> </w:t>
      </w:r>
      <w:r w:rsidR="00F74D1B">
        <w:rPr>
          <w:rFonts w:ascii="Tahoma" w:hAnsi="Tahoma" w:cs="Tahoma"/>
          <w:lang w:val="en-GB"/>
        </w:rPr>
        <w:t>I feel that, s</w:t>
      </w:r>
      <w:r w:rsidR="007D52F8">
        <w:rPr>
          <w:rFonts w:ascii="Tahoma" w:hAnsi="Tahoma" w:cs="Tahoma"/>
          <w:lang w:val="en-GB"/>
        </w:rPr>
        <w:t xml:space="preserve">haring my </w:t>
      </w:r>
      <w:r w:rsidR="00694920">
        <w:rPr>
          <w:rFonts w:ascii="Tahoma" w:hAnsi="Tahoma" w:cs="Tahoma"/>
          <w:lang w:val="en-GB"/>
        </w:rPr>
        <w:t xml:space="preserve">lived </w:t>
      </w:r>
      <w:r w:rsidR="007D52F8">
        <w:rPr>
          <w:rFonts w:ascii="Tahoma" w:hAnsi="Tahoma" w:cs="Tahoma"/>
          <w:lang w:val="en-GB"/>
        </w:rPr>
        <w:t>experiences in practice</w:t>
      </w:r>
      <w:r w:rsidR="00F74D1B">
        <w:rPr>
          <w:rFonts w:ascii="Tahoma" w:hAnsi="Tahoma" w:cs="Tahoma"/>
          <w:lang w:val="en-GB"/>
        </w:rPr>
        <w:t xml:space="preserve"> </w:t>
      </w:r>
      <w:r w:rsidR="00CF085F">
        <w:rPr>
          <w:rFonts w:ascii="Tahoma" w:hAnsi="Tahoma" w:cs="Tahoma"/>
          <w:lang w:val="en-GB"/>
        </w:rPr>
        <w:t xml:space="preserve">makes </w:t>
      </w:r>
      <w:r w:rsidR="00014766">
        <w:rPr>
          <w:rFonts w:ascii="Tahoma" w:hAnsi="Tahoma" w:cs="Tahoma"/>
          <w:lang w:val="en-GB"/>
        </w:rPr>
        <w:t xml:space="preserve">my teaching </w:t>
      </w:r>
      <w:r w:rsidR="00D64978">
        <w:rPr>
          <w:rFonts w:ascii="Tahoma" w:hAnsi="Tahoma" w:cs="Tahoma"/>
          <w:lang w:val="en-GB"/>
        </w:rPr>
        <w:t>relevant</w:t>
      </w:r>
      <w:r w:rsidR="00F74D1B">
        <w:rPr>
          <w:rFonts w:ascii="Tahoma" w:hAnsi="Tahoma" w:cs="Tahoma"/>
          <w:lang w:val="en-GB"/>
        </w:rPr>
        <w:t xml:space="preserve"> as</w:t>
      </w:r>
      <w:r w:rsidR="00D64978">
        <w:rPr>
          <w:rFonts w:ascii="Tahoma" w:hAnsi="Tahoma" w:cs="Tahoma"/>
          <w:lang w:val="en-GB"/>
        </w:rPr>
        <w:t xml:space="preserve"> </w:t>
      </w:r>
      <w:r w:rsidR="00F57F6C">
        <w:rPr>
          <w:rFonts w:ascii="Tahoma" w:hAnsi="Tahoma" w:cs="Tahoma"/>
          <w:lang w:val="en-GB"/>
        </w:rPr>
        <w:t xml:space="preserve">students </w:t>
      </w:r>
      <w:r w:rsidR="008C0FCF">
        <w:rPr>
          <w:rFonts w:ascii="Tahoma" w:hAnsi="Tahoma" w:cs="Tahoma"/>
          <w:lang w:val="en-GB"/>
        </w:rPr>
        <w:t>understand better the</w:t>
      </w:r>
      <w:r w:rsidR="00D64978">
        <w:rPr>
          <w:rFonts w:ascii="Tahoma" w:hAnsi="Tahoma" w:cs="Tahoma"/>
          <w:lang w:val="en-GB"/>
        </w:rPr>
        <w:t xml:space="preserve"> theory </w:t>
      </w:r>
      <w:r w:rsidR="008C0FCF">
        <w:rPr>
          <w:rFonts w:ascii="Tahoma" w:hAnsi="Tahoma" w:cs="Tahoma"/>
          <w:lang w:val="en-GB"/>
        </w:rPr>
        <w:t xml:space="preserve">when </w:t>
      </w:r>
      <w:r w:rsidR="008C0FCF">
        <w:rPr>
          <w:rFonts w:ascii="Tahoma" w:hAnsi="Tahoma" w:cs="Tahoma"/>
          <w:lang w:val="en-GB"/>
        </w:rPr>
        <w:lastRenderedPageBreak/>
        <w:t>teaching includes</w:t>
      </w:r>
      <w:r w:rsidR="00D64978">
        <w:rPr>
          <w:rFonts w:ascii="Tahoma" w:hAnsi="Tahoma" w:cs="Tahoma"/>
          <w:lang w:val="en-GB"/>
        </w:rPr>
        <w:t xml:space="preserve"> practic</w:t>
      </w:r>
      <w:r w:rsidR="00F57F6C">
        <w:rPr>
          <w:rFonts w:ascii="Tahoma" w:hAnsi="Tahoma" w:cs="Tahoma"/>
          <w:lang w:val="en-GB"/>
        </w:rPr>
        <w:t>al applications</w:t>
      </w:r>
      <w:r w:rsidR="00F74D1B">
        <w:rPr>
          <w:rFonts w:ascii="Tahoma" w:hAnsi="Tahoma" w:cs="Tahoma"/>
          <w:lang w:val="en-GB"/>
        </w:rPr>
        <w:t xml:space="preserve"> and examples</w:t>
      </w:r>
      <w:r w:rsidR="00083EBE">
        <w:rPr>
          <w:rFonts w:ascii="Tahoma" w:hAnsi="Tahoma" w:cs="Tahoma"/>
          <w:lang w:val="en-GB"/>
        </w:rPr>
        <w:t>.</w:t>
      </w:r>
      <w:r w:rsidR="0031790F">
        <w:rPr>
          <w:rFonts w:ascii="Tahoma" w:hAnsi="Tahoma" w:cs="Tahoma"/>
          <w:lang w:val="en-GB"/>
        </w:rPr>
        <w:t xml:space="preserve"> I believe </w:t>
      </w:r>
      <w:r w:rsidR="00F96F33">
        <w:rPr>
          <w:rFonts w:ascii="Tahoma" w:hAnsi="Tahoma" w:cs="Tahoma"/>
          <w:lang w:val="en-GB"/>
        </w:rPr>
        <w:t>this</w:t>
      </w:r>
      <w:r w:rsidR="0031790F">
        <w:rPr>
          <w:rFonts w:ascii="Tahoma" w:hAnsi="Tahoma" w:cs="Tahoma"/>
          <w:lang w:val="en-GB"/>
        </w:rPr>
        <w:t xml:space="preserve"> demonstrates</w:t>
      </w:r>
      <w:r w:rsidR="006404DC">
        <w:rPr>
          <w:rFonts w:ascii="Tahoma" w:hAnsi="Tahoma" w:cs="Tahoma"/>
          <w:lang w:val="en-GB"/>
        </w:rPr>
        <w:t xml:space="preserve"> what Weimer</w:t>
      </w:r>
      <w:r w:rsidR="00132283">
        <w:rPr>
          <w:rFonts w:ascii="Tahoma" w:hAnsi="Tahoma" w:cs="Tahoma"/>
          <w:lang w:val="en-GB"/>
        </w:rPr>
        <w:t xml:space="preserve"> </w:t>
      </w:r>
      <w:r w:rsidR="006A77DB">
        <w:rPr>
          <w:rFonts w:ascii="Tahoma" w:hAnsi="Tahoma" w:cs="Tahoma"/>
          <w:lang w:val="en-GB"/>
        </w:rPr>
        <w:t>describes as:</w:t>
      </w:r>
      <w:r w:rsidR="0031790F">
        <w:rPr>
          <w:rFonts w:ascii="Tahoma" w:hAnsi="Tahoma" w:cs="Tahoma"/>
          <w:lang w:val="en-GB"/>
        </w:rPr>
        <w:t xml:space="preserve"> </w:t>
      </w:r>
      <w:r w:rsidR="00AB6372">
        <w:rPr>
          <w:rFonts w:ascii="Tahoma" w:hAnsi="Tahoma" w:cs="Tahoma"/>
          <w:lang w:val="en-GB"/>
        </w:rPr>
        <w:t>‘</w:t>
      </w:r>
      <w:r w:rsidR="00BC526B" w:rsidRPr="00BC526B">
        <w:rPr>
          <w:rFonts w:ascii="Tahoma" w:hAnsi="Tahoma" w:cs="Tahoma"/>
          <w:lang w:val="en-GB"/>
        </w:rPr>
        <w:t>engaging students with the subject in important and meaningful ways</w:t>
      </w:r>
      <w:r w:rsidR="00AB6372">
        <w:rPr>
          <w:rFonts w:ascii="Tahoma" w:hAnsi="Tahoma" w:cs="Tahoma"/>
          <w:lang w:val="en-GB"/>
        </w:rPr>
        <w:t>’ (Weimer, 2011, p.2)</w:t>
      </w:r>
      <w:r w:rsidR="00D64978">
        <w:rPr>
          <w:rFonts w:ascii="Tahoma" w:hAnsi="Tahoma" w:cs="Tahoma"/>
          <w:lang w:val="en-GB"/>
        </w:rPr>
        <w:t>.</w:t>
      </w:r>
      <w:r w:rsidR="0050502F">
        <w:rPr>
          <w:rFonts w:ascii="Tahoma" w:hAnsi="Tahoma" w:cs="Tahoma"/>
          <w:lang w:val="en-GB"/>
        </w:rPr>
        <w:t xml:space="preserve"> </w:t>
      </w:r>
      <w:r w:rsidR="00A47FD5">
        <w:rPr>
          <w:rFonts w:ascii="Tahoma" w:hAnsi="Tahoma" w:cs="Tahoma"/>
          <w:lang w:val="en-GB"/>
        </w:rPr>
        <w:t>To me this is</w:t>
      </w:r>
      <w:r w:rsidR="0050502F">
        <w:rPr>
          <w:rFonts w:ascii="Tahoma" w:hAnsi="Tahoma" w:cs="Tahoma"/>
          <w:lang w:val="en-GB"/>
        </w:rPr>
        <w:t xml:space="preserve"> </w:t>
      </w:r>
      <w:r w:rsidR="006A77DB">
        <w:rPr>
          <w:rFonts w:ascii="Tahoma" w:hAnsi="Tahoma" w:cs="Tahoma"/>
          <w:lang w:val="en-GB"/>
        </w:rPr>
        <w:t xml:space="preserve">integral to </w:t>
      </w:r>
      <w:r w:rsidR="0050502F">
        <w:rPr>
          <w:rFonts w:ascii="Tahoma" w:hAnsi="Tahoma" w:cs="Tahoma"/>
          <w:lang w:val="en-GB"/>
        </w:rPr>
        <w:t>authentic teaching.</w:t>
      </w:r>
    </w:p>
    <w:p w14:paraId="48926984" w14:textId="77777777" w:rsidR="00046F00" w:rsidRDefault="00046F00" w:rsidP="000C5844">
      <w:pPr>
        <w:spacing w:line="360" w:lineRule="auto"/>
        <w:rPr>
          <w:rFonts w:ascii="Tahoma" w:hAnsi="Tahoma" w:cs="Tahoma"/>
          <w:lang w:val="en-GB"/>
        </w:rPr>
      </w:pPr>
    </w:p>
    <w:p w14:paraId="6A7154FB" w14:textId="2DB1CBED" w:rsidR="001B1E15" w:rsidRDefault="00046F00" w:rsidP="0056734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Authentic</w:t>
      </w:r>
      <w:r w:rsidR="00236B89">
        <w:rPr>
          <w:rFonts w:ascii="Tahoma" w:hAnsi="Tahoma" w:cs="Tahoma"/>
          <w:b/>
          <w:bCs/>
          <w:sz w:val="28"/>
          <w:szCs w:val="28"/>
          <w:lang w:val="en-GB"/>
        </w:rPr>
        <w:t>ity in Teaching</w:t>
      </w:r>
      <w:r w:rsidR="00DD722E">
        <w:rPr>
          <w:rFonts w:ascii="Tahoma" w:hAnsi="Tahoma" w:cs="Tahoma"/>
          <w:b/>
          <w:bCs/>
          <w:sz w:val="28"/>
          <w:szCs w:val="28"/>
          <w:lang w:val="en-GB"/>
        </w:rPr>
        <w:t>:</w:t>
      </w:r>
      <w:r w:rsidR="0094678C">
        <w:rPr>
          <w:rFonts w:ascii="Tahoma" w:hAnsi="Tahoma" w:cs="Tahoma"/>
          <w:b/>
          <w:bCs/>
          <w:sz w:val="28"/>
          <w:szCs w:val="28"/>
          <w:lang w:val="en-GB"/>
        </w:rPr>
        <w:t xml:space="preserve"> Theory and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DD722E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ractice</w:t>
      </w:r>
    </w:p>
    <w:p w14:paraId="7C03E318" w14:textId="77777777" w:rsidR="00E80FB2" w:rsidRPr="00421947" w:rsidRDefault="00E80FB2" w:rsidP="0056734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44A7E96F" w14:textId="4B660C5B" w:rsidR="001B1E15" w:rsidRDefault="0074122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For me, a</w:t>
      </w:r>
      <w:r w:rsidR="001B1E15">
        <w:rPr>
          <w:rFonts w:ascii="Tahoma" w:hAnsi="Tahoma" w:cs="Tahoma"/>
          <w:lang w:val="en-GB"/>
        </w:rPr>
        <w:t xml:space="preserve">uthenticity in </w:t>
      </w:r>
      <w:r>
        <w:rPr>
          <w:rFonts w:ascii="Tahoma" w:hAnsi="Tahoma" w:cs="Tahoma"/>
          <w:lang w:val="en-GB"/>
        </w:rPr>
        <w:t>t</w:t>
      </w:r>
      <w:r w:rsidR="001B1E15">
        <w:rPr>
          <w:rFonts w:ascii="Tahoma" w:hAnsi="Tahoma" w:cs="Tahoma"/>
          <w:lang w:val="en-GB"/>
        </w:rPr>
        <w:t xml:space="preserve">eaching </w:t>
      </w:r>
      <w:r>
        <w:rPr>
          <w:rFonts w:ascii="Tahoma" w:hAnsi="Tahoma" w:cs="Tahoma"/>
          <w:lang w:val="en-GB"/>
        </w:rPr>
        <w:t>is,</w:t>
      </w:r>
      <w:r w:rsidR="00337CEF">
        <w:rPr>
          <w:rFonts w:ascii="Tahoma" w:hAnsi="Tahoma" w:cs="Tahoma"/>
          <w:lang w:val="en-GB"/>
        </w:rPr>
        <w:t xml:space="preserve"> </w:t>
      </w:r>
      <w:r w:rsidR="005C2C34">
        <w:rPr>
          <w:rFonts w:ascii="Tahoma" w:hAnsi="Tahoma" w:cs="Tahoma"/>
          <w:lang w:val="en-GB"/>
        </w:rPr>
        <w:t>as Weimer</w:t>
      </w:r>
      <w:r w:rsidR="00AA18C9">
        <w:rPr>
          <w:rFonts w:ascii="Tahoma" w:hAnsi="Tahoma" w:cs="Tahoma"/>
          <w:lang w:val="en-GB"/>
        </w:rPr>
        <w:t xml:space="preserve"> (2011</w:t>
      </w:r>
      <w:r w:rsidR="00EA7367">
        <w:rPr>
          <w:rFonts w:ascii="Tahoma" w:hAnsi="Tahoma" w:cs="Tahoma"/>
          <w:lang w:val="en-GB"/>
        </w:rPr>
        <w:t>, p.1)</w:t>
      </w:r>
      <w:r w:rsidR="005C2C34">
        <w:rPr>
          <w:rFonts w:ascii="Tahoma" w:hAnsi="Tahoma" w:cs="Tahoma"/>
          <w:lang w:val="en-GB"/>
        </w:rPr>
        <w:t xml:space="preserve"> noted:</w:t>
      </w:r>
      <w:r>
        <w:rPr>
          <w:rFonts w:ascii="Tahoma" w:hAnsi="Tahoma" w:cs="Tahoma"/>
          <w:lang w:val="en-GB"/>
        </w:rPr>
        <w:t xml:space="preserve"> being</w:t>
      </w:r>
      <w:r w:rsidR="005C2C34">
        <w:rPr>
          <w:rFonts w:ascii="Tahoma" w:hAnsi="Tahoma" w:cs="Tahoma"/>
          <w:lang w:val="en-GB"/>
        </w:rPr>
        <w:t xml:space="preserve"> ‘real’</w:t>
      </w:r>
      <w:r w:rsidR="00E84CD8">
        <w:rPr>
          <w:rFonts w:ascii="Tahoma" w:hAnsi="Tahoma" w:cs="Tahoma"/>
          <w:lang w:val="en-GB"/>
        </w:rPr>
        <w:t xml:space="preserve"> and</w:t>
      </w:r>
      <w:r w:rsidR="005C2C34">
        <w:rPr>
          <w:rFonts w:ascii="Tahoma" w:hAnsi="Tahoma" w:cs="Tahoma"/>
          <w:lang w:val="en-GB"/>
        </w:rPr>
        <w:t xml:space="preserve"> ‘genuine’</w:t>
      </w:r>
      <w:r w:rsidR="006A77DB">
        <w:rPr>
          <w:rFonts w:ascii="Tahoma" w:hAnsi="Tahoma" w:cs="Tahoma"/>
          <w:lang w:val="en-GB"/>
        </w:rPr>
        <w:t xml:space="preserve"> and</w:t>
      </w:r>
      <w:r w:rsidR="00A714F9">
        <w:rPr>
          <w:rFonts w:ascii="Tahoma" w:hAnsi="Tahoma" w:cs="Tahoma"/>
          <w:lang w:val="en-GB"/>
        </w:rPr>
        <w:t xml:space="preserve"> for me</w:t>
      </w:r>
      <w:r>
        <w:rPr>
          <w:rFonts w:ascii="Tahoma" w:hAnsi="Tahoma" w:cs="Tahoma"/>
          <w:lang w:val="en-GB"/>
        </w:rPr>
        <w:t xml:space="preserve"> it</w:t>
      </w:r>
      <w:r w:rsidR="000A5A27">
        <w:rPr>
          <w:rFonts w:ascii="Tahoma" w:hAnsi="Tahoma" w:cs="Tahoma"/>
          <w:lang w:val="en-GB"/>
        </w:rPr>
        <w:t xml:space="preserve"> </w:t>
      </w:r>
      <w:r w:rsidR="00E84CD8">
        <w:rPr>
          <w:rFonts w:ascii="Tahoma" w:hAnsi="Tahoma" w:cs="Tahoma"/>
          <w:lang w:val="en-GB"/>
        </w:rPr>
        <w:t>come</w:t>
      </w:r>
      <w:r w:rsidR="001E16FC">
        <w:rPr>
          <w:rFonts w:ascii="Tahoma" w:hAnsi="Tahoma" w:cs="Tahoma"/>
          <w:lang w:val="en-GB"/>
        </w:rPr>
        <w:t>s</w:t>
      </w:r>
      <w:r w:rsidR="00E84CD8">
        <w:rPr>
          <w:rFonts w:ascii="Tahoma" w:hAnsi="Tahoma" w:cs="Tahoma"/>
          <w:lang w:val="en-GB"/>
        </w:rPr>
        <w:t xml:space="preserve"> naturally</w:t>
      </w:r>
      <w:r w:rsidR="003A2BEF">
        <w:rPr>
          <w:rFonts w:ascii="Tahoma" w:hAnsi="Tahoma" w:cs="Tahoma"/>
          <w:lang w:val="en-GB"/>
        </w:rPr>
        <w:t xml:space="preserve">. Students </w:t>
      </w:r>
      <w:r w:rsidR="00083503">
        <w:rPr>
          <w:rFonts w:ascii="Tahoma" w:hAnsi="Tahoma" w:cs="Tahoma"/>
          <w:lang w:val="en-GB"/>
        </w:rPr>
        <w:t xml:space="preserve">show appreciation </w:t>
      </w:r>
      <w:r w:rsidR="00A714F9">
        <w:rPr>
          <w:rFonts w:ascii="Tahoma" w:hAnsi="Tahoma" w:cs="Tahoma"/>
          <w:lang w:val="en-GB"/>
        </w:rPr>
        <w:t>of</w:t>
      </w:r>
      <w:r w:rsidR="00083503">
        <w:rPr>
          <w:rFonts w:ascii="Tahoma" w:hAnsi="Tahoma" w:cs="Tahoma"/>
          <w:lang w:val="en-GB"/>
        </w:rPr>
        <w:t xml:space="preserve"> a sincere, honest teacher </w:t>
      </w:r>
      <w:r w:rsidR="00485505">
        <w:rPr>
          <w:rFonts w:ascii="Tahoma" w:hAnsi="Tahoma" w:cs="Tahoma"/>
          <w:lang w:val="en-GB"/>
        </w:rPr>
        <w:t>with integrity</w:t>
      </w:r>
      <w:r w:rsidR="00A714F9">
        <w:rPr>
          <w:rFonts w:ascii="Tahoma" w:hAnsi="Tahoma" w:cs="Tahoma"/>
          <w:lang w:val="en-GB"/>
        </w:rPr>
        <w:t xml:space="preserve">; </w:t>
      </w:r>
      <w:r w:rsidR="00485505">
        <w:rPr>
          <w:rFonts w:ascii="Tahoma" w:hAnsi="Tahoma" w:cs="Tahoma"/>
          <w:lang w:val="en-GB"/>
        </w:rPr>
        <w:t>a teacher who</w:t>
      </w:r>
      <w:r w:rsidR="00B90182">
        <w:rPr>
          <w:rFonts w:ascii="Tahoma" w:hAnsi="Tahoma" w:cs="Tahoma"/>
          <w:lang w:val="en-GB"/>
        </w:rPr>
        <w:t xml:space="preserve"> consciously </w:t>
      </w:r>
      <w:r w:rsidR="00C61F45">
        <w:rPr>
          <w:rFonts w:ascii="Tahoma" w:hAnsi="Tahoma" w:cs="Tahoma"/>
          <w:lang w:val="en-GB"/>
        </w:rPr>
        <w:t>respects educational values and goals</w:t>
      </w:r>
      <w:r w:rsidR="00C90B85">
        <w:rPr>
          <w:rFonts w:ascii="Tahoma" w:hAnsi="Tahoma" w:cs="Tahoma"/>
          <w:lang w:val="en-GB"/>
        </w:rPr>
        <w:t>, using ‘self-knowledge to establish one’s own identity</w:t>
      </w:r>
      <w:r w:rsidR="00141DB8">
        <w:rPr>
          <w:rFonts w:ascii="Tahoma" w:hAnsi="Tahoma" w:cs="Tahoma"/>
          <w:lang w:val="en-GB"/>
        </w:rPr>
        <w:t xml:space="preserve"> </w:t>
      </w:r>
      <w:r w:rsidR="00DD4A96">
        <w:rPr>
          <w:rFonts w:ascii="Tahoma" w:hAnsi="Tahoma" w:cs="Tahoma"/>
          <w:lang w:val="en-GB"/>
        </w:rPr>
        <w:t>acting in the interest of learners</w:t>
      </w:r>
      <w:r w:rsidR="00AF0BD2">
        <w:rPr>
          <w:rFonts w:ascii="Tahoma" w:hAnsi="Tahoma" w:cs="Tahoma"/>
          <w:lang w:val="en-GB"/>
        </w:rPr>
        <w:t>,</w:t>
      </w:r>
      <w:r w:rsidR="00141DB8">
        <w:rPr>
          <w:rFonts w:ascii="Tahoma" w:hAnsi="Tahoma" w:cs="Tahoma"/>
          <w:lang w:val="en-GB"/>
        </w:rPr>
        <w:t xml:space="preserve"> </w:t>
      </w:r>
      <w:r w:rsidR="00DD4A96">
        <w:rPr>
          <w:rFonts w:ascii="Tahoma" w:hAnsi="Tahoma" w:cs="Tahoma"/>
          <w:lang w:val="en-GB"/>
        </w:rPr>
        <w:t>caring and wanting them to flourish</w:t>
      </w:r>
      <w:r w:rsidR="00AF0BD2">
        <w:rPr>
          <w:rFonts w:ascii="Tahoma" w:hAnsi="Tahoma" w:cs="Tahoma"/>
          <w:lang w:val="en-GB"/>
        </w:rPr>
        <w:t>,</w:t>
      </w:r>
      <w:r w:rsidR="00141DB8">
        <w:rPr>
          <w:rFonts w:ascii="Tahoma" w:hAnsi="Tahoma" w:cs="Tahoma"/>
          <w:lang w:val="en-GB"/>
        </w:rPr>
        <w:t xml:space="preserve"> </w:t>
      </w:r>
      <w:r w:rsidR="006D709D">
        <w:rPr>
          <w:rFonts w:ascii="Tahoma" w:hAnsi="Tahoma" w:cs="Tahoma"/>
          <w:lang w:val="en-GB"/>
        </w:rPr>
        <w:t>care for the subject</w:t>
      </w:r>
      <w:r w:rsidR="00AF0BD2">
        <w:rPr>
          <w:rFonts w:ascii="Tahoma" w:hAnsi="Tahoma" w:cs="Tahoma"/>
          <w:lang w:val="en-GB"/>
        </w:rPr>
        <w:t>,</w:t>
      </w:r>
      <w:r w:rsidR="006D709D">
        <w:rPr>
          <w:rFonts w:ascii="Tahoma" w:hAnsi="Tahoma" w:cs="Tahoma"/>
          <w:lang w:val="en-GB"/>
        </w:rPr>
        <w:t xml:space="preserve"> and the knowledge </w:t>
      </w:r>
      <w:r w:rsidR="00CC68CA">
        <w:rPr>
          <w:rFonts w:ascii="Tahoma" w:hAnsi="Tahoma" w:cs="Tahoma"/>
          <w:lang w:val="en-GB"/>
        </w:rPr>
        <w:t>and aims to engage students in learning</w:t>
      </w:r>
      <w:r w:rsidR="00014553">
        <w:rPr>
          <w:rFonts w:ascii="Tahoma" w:hAnsi="Tahoma" w:cs="Tahoma"/>
          <w:lang w:val="en-GB"/>
        </w:rPr>
        <w:t>’ (</w:t>
      </w:r>
      <w:r w:rsidR="00B912E0">
        <w:rPr>
          <w:rFonts w:ascii="Tahoma" w:hAnsi="Tahoma" w:cs="Tahoma"/>
          <w:lang w:val="en-GB"/>
        </w:rPr>
        <w:t xml:space="preserve">Weimar, 2012 </w:t>
      </w:r>
      <w:r w:rsidR="008452D6">
        <w:rPr>
          <w:rFonts w:ascii="Tahoma" w:hAnsi="Tahoma" w:cs="Tahoma"/>
          <w:lang w:val="en-GB"/>
        </w:rPr>
        <w:t>p</w:t>
      </w:r>
      <w:r w:rsidR="00B921B9">
        <w:rPr>
          <w:rFonts w:ascii="Tahoma" w:hAnsi="Tahoma" w:cs="Tahoma"/>
          <w:lang w:val="en-GB"/>
        </w:rPr>
        <w:t>p</w:t>
      </w:r>
      <w:r w:rsidR="008452D6">
        <w:rPr>
          <w:rFonts w:ascii="Tahoma" w:hAnsi="Tahoma" w:cs="Tahoma"/>
          <w:lang w:val="en-GB"/>
        </w:rPr>
        <w:t>.</w:t>
      </w:r>
      <w:r w:rsidR="00014553">
        <w:rPr>
          <w:rFonts w:ascii="Tahoma" w:hAnsi="Tahoma" w:cs="Tahoma"/>
          <w:lang w:val="en-GB"/>
        </w:rPr>
        <w:t>1-2).</w:t>
      </w:r>
    </w:p>
    <w:p w14:paraId="127070EC" w14:textId="77777777" w:rsidR="003478DC" w:rsidRDefault="003478DC" w:rsidP="000C5844">
      <w:pPr>
        <w:spacing w:line="360" w:lineRule="auto"/>
        <w:rPr>
          <w:rFonts w:ascii="Tahoma" w:hAnsi="Tahoma" w:cs="Tahoma"/>
          <w:lang w:val="en-GB"/>
        </w:rPr>
      </w:pPr>
    </w:p>
    <w:p w14:paraId="4CFA7169" w14:textId="6E3A88C2" w:rsidR="001B5696" w:rsidRDefault="00DC61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Weimer argues that authenticity in teaching </w:t>
      </w:r>
      <w:r w:rsidR="00EA1C39">
        <w:rPr>
          <w:rFonts w:ascii="Tahoma" w:hAnsi="Tahoma" w:cs="Tahoma"/>
          <w:lang w:val="en-GB"/>
        </w:rPr>
        <w:t>has a</w:t>
      </w:r>
      <w:r w:rsidR="00242E47">
        <w:rPr>
          <w:rFonts w:ascii="Tahoma" w:hAnsi="Tahoma" w:cs="Tahoma"/>
          <w:lang w:val="en-GB"/>
        </w:rPr>
        <w:t xml:space="preserve"> positive</w:t>
      </w:r>
      <w:r w:rsidR="00EA1C39">
        <w:rPr>
          <w:rFonts w:ascii="Tahoma" w:hAnsi="Tahoma" w:cs="Tahoma"/>
          <w:lang w:val="en-GB"/>
        </w:rPr>
        <w:t xml:space="preserve"> impact on</w:t>
      </w:r>
      <w:r w:rsidR="005A40EB">
        <w:rPr>
          <w:rFonts w:ascii="Tahoma" w:hAnsi="Tahoma" w:cs="Tahoma"/>
          <w:lang w:val="en-GB"/>
        </w:rPr>
        <w:t xml:space="preserve"> everyone</w:t>
      </w:r>
      <w:r w:rsidR="00C63137">
        <w:rPr>
          <w:rFonts w:ascii="Tahoma" w:hAnsi="Tahoma" w:cs="Tahoma"/>
          <w:lang w:val="en-GB"/>
        </w:rPr>
        <w:t xml:space="preserve"> involved:</w:t>
      </w:r>
      <w:r w:rsidR="00EA1C39">
        <w:rPr>
          <w:rFonts w:ascii="Tahoma" w:hAnsi="Tahoma" w:cs="Tahoma"/>
          <w:lang w:val="en-GB"/>
        </w:rPr>
        <w:t xml:space="preserve"> the teacher</w:t>
      </w:r>
      <w:r w:rsidR="003053A5">
        <w:rPr>
          <w:rFonts w:ascii="Tahoma" w:hAnsi="Tahoma" w:cs="Tahoma"/>
          <w:lang w:val="en-GB"/>
        </w:rPr>
        <w:t>s</w:t>
      </w:r>
      <w:r w:rsidR="00EA1C39">
        <w:rPr>
          <w:rFonts w:ascii="Tahoma" w:hAnsi="Tahoma" w:cs="Tahoma"/>
          <w:lang w:val="en-GB"/>
        </w:rPr>
        <w:t xml:space="preserve"> a</w:t>
      </w:r>
      <w:r w:rsidR="00242E47">
        <w:rPr>
          <w:rFonts w:ascii="Tahoma" w:hAnsi="Tahoma" w:cs="Tahoma"/>
          <w:lang w:val="en-GB"/>
        </w:rPr>
        <w:t>nd</w:t>
      </w:r>
      <w:r w:rsidR="00EA1C39">
        <w:rPr>
          <w:rFonts w:ascii="Tahoma" w:hAnsi="Tahoma" w:cs="Tahoma"/>
          <w:lang w:val="en-GB"/>
        </w:rPr>
        <w:t xml:space="preserve"> the students. The teacher</w:t>
      </w:r>
      <w:r w:rsidR="003E5D9E">
        <w:rPr>
          <w:rFonts w:ascii="Tahoma" w:hAnsi="Tahoma" w:cs="Tahoma"/>
          <w:lang w:val="en-GB"/>
        </w:rPr>
        <w:t xml:space="preserve"> </w:t>
      </w:r>
      <w:r w:rsidR="00EA1C39">
        <w:rPr>
          <w:rFonts w:ascii="Tahoma" w:hAnsi="Tahoma" w:cs="Tahoma"/>
          <w:lang w:val="en-GB"/>
        </w:rPr>
        <w:t>discover</w:t>
      </w:r>
      <w:r w:rsidR="003E5D9E">
        <w:rPr>
          <w:rFonts w:ascii="Tahoma" w:hAnsi="Tahoma" w:cs="Tahoma"/>
          <w:lang w:val="en-GB"/>
        </w:rPr>
        <w:t>s</w:t>
      </w:r>
      <w:r w:rsidR="00EA1C39">
        <w:rPr>
          <w:rFonts w:ascii="Tahoma" w:hAnsi="Tahoma" w:cs="Tahoma"/>
          <w:lang w:val="en-GB"/>
        </w:rPr>
        <w:t xml:space="preserve"> </w:t>
      </w:r>
      <w:r w:rsidR="00892C30">
        <w:rPr>
          <w:rFonts w:ascii="Tahoma" w:hAnsi="Tahoma" w:cs="Tahoma"/>
          <w:lang w:val="en-GB"/>
        </w:rPr>
        <w:t>their own abilities</w:t>
      </w:r>
      <w:r w:rsidR="00696FF7">
        <w:rPr>
          <w:rFonts w:ascii="Tahoma" w:hAnsi="Tahoma" w:cs="Tahoma"/>
          <w:lang w:val="en-GB"/>
        </w:rPr>
        <w:t xml:space="preserve"> </w:t>
      </w:r>
      <w:r w:rsidR="00ED538C">
        <w:rPr>
          <w:rFonts w:ascii="Tahoma" w:hAnsi="Tahoma" w:cs="Tahoma"/>
          <w:lang w:val="en-GB"/>
        </w:rPr>
        <w:t>and uncovers ‘their real self’ as they endeavour to be</w:t>
      </w:r>
      <w:r w:rsidR="00A34698">
        <w:rPr>
          <w:rFonts w:ascii="Tahoma" w:hAnsi="Tahoma" w:cs="Tahoma"/>
          <w:lang w:val="en-GB"/>
        </w:rPr>
        <w:t xml:space="preserve"> </w:t>
      </w:r>
      <w:r w:rsidR="00745755">
        <w:rPr>
          <w:rFonts w:ascii="Tahoma" w:hAnsi="Tahoma" w:cs="Tahoma"/>
          <w:lang w:val="en-GB"/>
        </w:rPr>
        <w:t>real and authentic</w:t>
      </w:r>
      <w:r w:rsidR="0022148F">
        <w:rPr>
          <w:rFonts w:ascii="Tahoma" w:hAnsi="Tahoma" w:cs="Tahoma"/>
          <w:lang w:val="en-GB"/>
        </w:rPr>
        <w:t xml:space="preserve"> and a</w:t>
      </w:r>
      <w:r w:rsidR="000423EF">
        <w:rPr>
          <w:rFonts w:ascii="Tahoma" w:hAnsi="Tahoma" w:cs="Tahoma"/>
          <w:lang w:val="en-GB"/>
        </w:rPr>
        <w:t>uthenticity in teaching</w:t>
      </w:r>
      <w:r w:rsidR="008729E7">
        <w:rPr>
          <w:rFonts w:ascii="Tahoma" w:hAnsi="Tahoma" w:cs="Tahoma"/>
          <w:lang w:val="en-GB"/>
        </w:rPr>
        <w:t xml:space="preserve"> is </w:t>
      </w:r>
      <w:r w:rsidR="0070398E">
        <w:rPr>
          <w:rFonts w:ascii="Tahoma" w:hAnsi="Tahoma" w:cs="Tahoma"/>
          <w:lang w:val="en-GB"/>
        </w:rPr>
        <w:t>significant</w:t>
      </w:r>
      <w:r w:rsidR="00812C4F">
        <w:rPr>
          <w:rFonts w:ascii="Tahoma" w:hAnsi="Tahoma" w:cs="Tahoma"/>
          <w:lang w:val="en-GB"/>
        </w:rPr>
        <w:t xml:space="preserve"> for students, as it</w:t>
      </w:r>
      <w:r w:rsidR="000423EF">
        <w:rPr>
          <w:rFonts w:ascii="Tahoma" w:hAnsi="Tahoma" w:cs="Tahoma"/>
          <w:lang w:val="en-GB"/>
        </w:rPr>
        <w:t xml:space="preserve"> challenges</w:t>
      </w:r>
      <w:r w:rsidR="0022148F">
        <w:rPr>
          <w:rFonts w:ascii="Tahoma" w:hAnsi="Tahoma" w:cs="Tahoma"/>
          <w:lang w:val="en-GB"/>
        </w:rPr>
        <w:t xml:space="preserve"> them to</w:t>
      </w:r>
      <w:r w:rsidR="000423EF">
        <w:rPr>
          <w:rFonts w:ascii="Tahoma" w:hAnsi="Tahoma" w:cs="Tahoma"/>
          <w:lang w:val="en-GB"/>
        </w:rPr>
        <w:t xml:space="preserve"> ‘purs</w:t>
      </w:r>
      <w:r w:rsidR="00225977">
        <w:rPr>
          <w:rFonts w:ascii="Tahoma" w:hAnsi="Tahoma" w:cs="Tahoma"/>
          <w:lang w:val="en-GB"/>
        </w:rPr>
        <w:t>ue their own authenticity’ and</w:t>
      </w:r>
      <w:r w:rsidR="00FF2A54">
        <w:rPr>
          <w:rFonts w:ascii="Tahoma" w:hAnsi="Tahoma" w:cs="Tahoma"/>
          <w:lang w:val="en-GB"/>
        </w:rPr>
        <w:t xml:space="preserve"> can thereby </w:t>
      </w:r>
      <w:r w:rsidR="00225977">
        <w:rPr>
          <w:rFonts w:ascii="Tahoma" w:hAnsi="Tahoma" w:cs="Tahoma"/>
          <w:lang w:val="en-GB"/>
        </w:rPr>
        <w:t>‘change who they are’</w:t>
      </w:r>
      <w:r w:rsidR="00543C0D">
        <w:rPr>
          <w:rFonts w:ascii="Tahoma" w:hAnsi="Tahoma" w:cs="Tahoma"/>
          <w:lang w:val="en-GB"/>
        </w:rPr>
        <w:t xml:space="preserve"> </w:t>
      </w:r>
      <w:r w:rsidR="00225977" w:rsidRPr="00225977">
        <w:rPr>
          <w:rFonts w:ascii="Tahoma" w:hAnsi="Tahoma" w:cs="Tahoma"/>
          <w:lang w:val="en-GB"/>
        </w:rPr>
        <w:t>(Weimer, 2011</w:t>
      </w:r>
      <w:r w:rsidR="00B921B9">
        <w:rPr>
          <w:rFonts w:ascii="Tahoma" w:hAnsi="Tahoma" w:cs="Tahoma"/>
          <w:lang w:val="en-GB"/>
        </w:rPr>
        <w:t>, pp.</w:t>
      </w:r>
      <w:r w:rsidR="00225977" w:rsidRPr="00225977">
        <w:rPr>
          <w:rFonts w:ascii="Tahoma" w:hAnsi="Tahoma" w:cs="Tahoma"/>
          <w:lang w:val="en-GB"/>
        </w:rPr>
        <w:t>1-2).</w:t>
      </w:r>
      <w:r w:rsidR="00225977">
        <w:rPr>
          <w:rFonts w:ascii="Tahoma" w:hAnsi="Tahoma" w:cs="Tahoma"/>
          <w:lang w:val="en-GB"/>
        </w:rPr>
        <w:t xml:space="preserve"> To me</w:t>
      </w:r>
      <w:r w:rsidR="00FF2A54">
        <w:rPr>
          <w:rFonts w:ascii="Tahoma" w:hAnsi="Tahoma" w:cs="Tahoma"/>
          <w:lang w:val="en-GB"/>
        </w:rPr>
        <w:t>,</w:t>
      </w:r>
      <w:r w:rsidR="00225977">
        <w:rPr>
          <w:rFonts w:ascii="Tahoma" w:hAnsi="Tahoma" w:cs="Tahoma"/>
          <w:lang w:val="en-GB"/>
        </w:rPr>
        <w:t xml:space="preserve"> this </w:t>
      </w:r>
      <w:r w:rsidR="00881D98">
        <w:rPr>
          <w:rFonts w:ascii="Tahoma" w:hAnsi="Tahoma" w:cs="Tahoma"/>
          <w:lang w:val="en-GB"/>
        </w:rPr>
        <w:t>is</w:t>
      </w:r>
      <w:r w:rsidR="003F3D3A">
        <w:rPr>
          <w:rFonts w:ascii="Tahoma" w:hAnsi="Tahoma" w:cs="Tahoma"/>
          <w:lang w:val="en-GB"/>
        </w:rPr>
        <w:t xml:space="preserve"> </w:t>
      </w:r>
      <w:r w:rsidR="00C4689C">
        <w:rPr>
          <w:rFonts w:ascii="Tahoma" w:hAnsi="Tahoma" w:cs="Tahoma"/>
          <w:lang w:val="en-GB"/>
        </w:rPr>
        <w:t xml:space="preserve">meaningful teaching because it builds up a </w:t>
      </w:r>
      <w:r w:rsidR="00FF2A54">
        <w:rPr>
          <w:rFonts w:ascii="Tahoma" w:hAnsi="Tahoma" w:cs="Tahoma"/>
          <w:lang w:val="en-GB"/>
        </w:rPr>
        <w:t xml:space="preserve">genuine and </w:t>
      </w:r>
      <w:r w:rsidR="00C4689C">
        <w:rPr>
          <w:rFonts w:ascii="Tahoma" w:hAnsi="Tahoma" w:cs="Tahoma"/>
          <w:lang w:val="en-GB"/>
        </w:rPr>
        <w:t xml:space="preserve">healthy </w:t>
      </w:r>
      <w:r w:rsidR="001B5696">
        <w:rPr>
          <w:rFonts w:ascii="Tahoma" w:hAnsi="Tahoma" w:cs="Tahoma"/>
          <w:lang w:val="en-GB"/>
        </w:rPr>
        <w:t xml:space="preserve">three-way </w:t>
      </w:r>
      <w:r w:rsidR="00C4689C">
        <w:rPr>
          <w:rFonts w:ascii="Tahoma" w:hAnsi="Tahoma" w:cs="Tahoma"/>
          <w:lang w:val="en-GB"/>
        </w:rPr>
        <w:t>relationship between the teacher, the student</w:t>
      </w:r>
      <w:r w:rsidR="00812C4F">
        <w:rPr>
          <w:rFonts w:ascii="Tahoma" w:hAnsi="Tahoma" w:cs="Tahoma"/>
          <w:lang w:val="en-GB"/>
        </w:rPr>
        <w:t>,</w:t>
      </w:r>
      <w:r w:rsidR="00C4689C">
        <w:rPr>
          <w:rFonts w:ascii="Tahoma" w:hAnsi="Tahoma" w:cs="Tahoma"/>
          <w:lang w:val="en-GB"/>
        </w:rPr>
        <w:t xml:space="preserve"> and the subject</w:t>
      </w:r>
      <w:r w:rsidR="00812C4F">
        <w:rPr>
          <w:rFonts w:ascii="Tahoma" w:hAnsi="Tahoma" w:cs="Tahoma"/>
          <w:lang w:val="en-GB"/>
        </w:rPr>
        <w:t>.</w:t>
      </w:r>
      <w:r w:rsidR="00E47AAD">
        <w:rPr>
          <w:rFonts w:ascii="Tahoma" w:hAnsi="Tahoma" w:cs="Tahoma"/>
          <w:lang w:val="en-GB"/>
        </w:rPr>
        <w:t xml:space="preserve"> </w:t>
      </w:r>
    </w:p>
    <w:p w14:paraId="481C8DA5" w14:textId="77777777" w:rsidR="001B5696" w:rsidRDefault="001B5696" w:rsidP="000C5844">
      <w:pPr>
        <w:spacing w:line="360" w:lineRule="auto"/>
        <w:rPr>
          <w:rFonts w:ascii="Tahoma" w:hAnsi="Tahoma" w:cs="Tahoma"/>
          <w:lang w:val="en-GB"/>
        </w:rPr>
      </w:pPr>
    </w:p>
    <w:p w14:paraId="7FC0E352" w14:textId="601B1285" w:rsidR="004B3914" w:rsidRDefault="00812C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</w:t>
      </w:r>
      <w:r w:rsidR="00E47AAD">
        <w:rPr>
          <w:rFonts w:ascii="Tahoma" w:hAnsi="Tahoma" w:cs="Tahoma"/>
          <w:lang w:val="en-GB"/>
        </w:rPr>
        <w:t>t the same time</w:t>
      </w:r>
      <w:r w:rsidR="00F228A5">
        <w:rPr>
          <w:rFonts w:ascii="Tahoma" w:hAnsi="Tahoma" w:cs="Tahoma"/>
          <w:lang w:val="en-GB"/>
        </w:rPr>
        <w:t>,</w:t>
      </w:r>
      <w:r w:rsidR="00E47AAD">
        <w:rPr>
          <w:rFonts w:ascii="Tahoma" w:hAnsi="Tahoma" w:cs="Tahoma"/>
          <w:lang w:val="en-GB"/>
        </w:rPr>
        <w:t xml:space="preserve"> </w:t>
      </w:r>
      <w:r w:rsidR="001B5696">
        <w:rPr>
          <w:rFonts w:ascii="Tahoma" w:hAnsi="Tahoma" w:cs="Tahoma"/>
          <w:lang w:val="en-GB"/>
        </w:rPr>
        <w:t xml:space="preserve">authentic teaching </w:t>
      </w:r>
      <w:r w:rsidR="00F228A5">
        <w:rPr>
          <w:rFonts w:ascii="Tahoma" w:hAnsi="Tahoma" w:cs="Tahoma"/>
          <w:lang w:val="en-GB"/>
        </w:rPr>
        <w:t>guides</w:t>
      </w:r>
      <w:r w:rsidR="00E47AAD">
        <w:rPr>
          <w:rFonts w:ascii="Tahoma" w:hAnsi="Tahoma" w:cs="Tahoma"/>
          <w:lang w:val="en-GB"/>
        </w:rPr>
        <w:t xml:space="preserve"> the students to have a more mature and personal perception of what </w:t>
      </w:r>
      <w:r w:rsidR="00300207">
        <w:rPr>
          <w:rFonts w:ascii="Tahoma" w:hAnsi="Tahoma" w:cs="Tahoma"/>
          <w:lang w:val="en-GB"/>
        </w:rPr>
        <w:t>learning means to them</w:t>
      </w:r>
      <w:r w:rsidR="00771E48">
        <w:rPr>
          <w:rFonts w:ascii="Tahoma" w:hAnsi="Tahoma" w:cs="Tahoma"/>
          <w:lang w:val="en-GB"/>
        </w:rPr>
        <w:t xml:space="preserve"> </w:t>
      </w:r>
      <w:r w:rsidR="005C2AE4">
        <w:rPr>
          <w:rFonts w:ascii="Tahoma" w:hAnsi="Tahoma" w:cs="Tahoma"/>
          <w:lang w:val="en-GB"/>
        </w:rPr>
        <w:t xml:space="preserve">during their studies </w:t>
      </w:r>
      <w:r w:rsidR="00771E48">
        <w:rPr>
          <w:rFonts w:ascii="Tahoma" w:hAnsi="Tahoma" w:cs="Tahoma"/>
          <w:lang w:val="en-GB"/>
        </w:rPr>
        <w:t>and later in their professional careers</w:t>
      </w:r>
      <w:r w:rsidR="00225977">
        <w:rPr>
          <w:rFonts w:ascii="Tahoma" w:hAnsi="Tahoma" w:cs="Tahoma"/>
          <w:lang w:val="en-GB"/>
        </w:rPr>
        <w:t xml:space="preserve">. </w:t>
      </w:r>
      <w:r w:rsidR="008D4D5B" w:rsidRPr="001518EF">
        <w:rPr>
          <w:rFonts w:ascii="Tahoma" w:hAnsi="Tahoma" w:cs="Tahoma"/>
          <w:lang w:val="en-GB"/>
        </w:rPr>
        <w:t xml:space="preserve">Authentic </w:t>
      </w:r>
      <w:r w:rsidR="009557D3" w:rsidRPr="001518EF">
        <w:rPr>
          <w:rFonts w:ascii="Tahoma" w:hAnsi="Tahoma" w:cs="Tahoma"/>
          <w:lang w:val="en-GB"/>
        </w:rPr>
        <w:t xml:space="preserve">teaching practice </w:t>
      </w:r>
      <w:r w:rsidR="009557D3" w:rsidRPr="009557D3">
        <w:rPr>
          <w:rFonts w:ascii="Tahoma" w:hAnsi="Tahoma" w:cs="Tahoma"/>
          <w:lang w:val="en-GB"/>
        </w:rPr>
        <w:t>for me</w:t>
      </w:r>
      <w:r w:rsidR="00486D0D">
        <w:rPr>
          <w:rFonts w:ascii="Tahoma" w:hAnsi="Tahoma" w:cs="Tahoma"/>
          <w:lang w:val="en-GB"/>
        </w:rPr>
        <w:t xml:space="preserve">, therefore, </w:t>
      </w:r>
      <w:r w:rsidR="009557D3" w:rsidRPr="009557D3">
        <w:rPr>
          <w:rFonts w:ascii="Tahoma" w:hAnsi="Tahoma" w:cs="Tahoma"/>
          <w:lang w:val="en-GB"/>
        </w:rPr>
        <w:t xml:space="preserve">is </w:t>
      </w:r>
      <w:r w:rsidR="009557D3" w:rsidRPr="009557D3">
        <w:rPr>
          <w:rFonts w:ascii="Tahoma" w:hAnsi="Tahoma" w:cs="Tahoma"/>
          <w:i/>
          <w:iCs/>
          <w:lang w:val="en-GB"/>
        </w:rPr>
        <w:t>‘</w:t>
      </w:r>
      <w:r w:rsidR="009557D3" w:rsidRPr="00D6327E">
        <w:rPr>
          <w:rFonts w:ascii="Tahoma" w:hAnsi="Tahoma" w:cs="Tahoma"/>
          <w:lang w:val="en-GB"/>
        </w:rPr>
        <w:t xml:space="preserve">Acknowledging the wider context in which </w:t>
      </w:r>
      <w:r w:rsidR="00126C26">
        <w:rPr>
          <w:rFonts w:ascii="Tahoma" w:hAnsi="Tahoma" w:cs="Tahoma"/>
          <w:lang w:val="en-GB"/>
        </w:rPr>
        <w:t>H</w:t>
      </w:r>
      <w:r w:rsidR="009557D3" w:rsidRPr="00D6327E">
        <w:rPr>
          <w:rFonts w:ascii="Tahoma" w:hAnsi="Tahoma" w:cs="Tahoma"/>
          <w:lang w:val="en-GB"/>
        </w:rPr>
        <w:t xml:space="preserve">igher </w:t>
      </w:r>
      <w:r w:rsidR="00126C26">
        <w:rPr>
          <w:rFonts w:ascii="Tahoma" w:hAnsi="Tahoma" w:cs="Tahoma"/>
          <w:lang w:val="en-GB"/>
        </w:rPr>
        <w:t>E</w:t>
      </w:r>
      <w:r w:rsidR="009557D3" w:rsidRPr="00D6327E">
        <w:rPr>
          <w:rFonts w:ascii="Tahoma" w:hAnsi="Tahoma" w:cs="Tahoma"/>
          <w:lang w:val="en-GB"/>
        </w:rPr>
        <w:t>ducation operates recognising the implications for professional practice’</w:t>
      </w:r>
      <w:r w:rsidR="009557D3" w:rsidRPr="009557D3">
        <w:rPr>
          <w:rFonts w:ascii="Tahoma" w:hAnsi="Tahoma" w:cs="Tahoma"/>
          <w:i/>
          <w:iCs/>
          <w:lang w:val="en-GB"/>
        </w:rPr>
        <w:t xml:space="preserve"> </w:t>
      </w:r>
      <w:r w:rsidR="009557D3" w:rsidRPr="009557D3">
        <w:rPr>
          <w:rFonts w:ascii="Tahoma" w:hAnsi="Tahoma" w:cs="Tahoma"/>
          <w:lang w:val="en-GB"/>
        </w:rPr>
        <w:t>(UKSF</w:t>
      </w:r>
      <w:r w:rsidR="00E62961">
        <w:rPr>
          <w:rFonts w:ascii="Tahoma" w:hAnsi="Tahoma" w:cs="Tahoma"/>
          <w:lang w:val="en-GB"/>
        </w:rPr>
        <w:t xml:space="preserve">, </w:t>
      </w:r>
      <w:r w:rsidR="004513AC">
        <w:rPr>
          <w:rFonts w:ascii="Tahoma" w:hAnsi="Tahoma" w:cs="Tahoma"/>
          <w:lang w:val="en-GB"/>
        </w:rPr>
        <w:t xml:space="preserve">2011, paragraph </w:t>
      </w:r>
      <w:r w:rsidR="00E62961">
        <w:rPr>
          <w:rFonts w:ascii="Tahoma" w:hAnsi="Tahoma" w:cs="Tahoma"/>
          <w:lang w:val="en-GB"/>
        </w:rPr>
        <w:t>V4</w:t>
      </w:r>
      <w:r w:rsidR="009557D3" w:rsidRPr="009557D3">
        <w:rPr>
          <w:rFonts w:ascii="Tahoma" w:hAnsi="Tahoma" w:cs="Tahoma"/>
          <w:lang w:val="en-GB"/>
        </w:rPr>
        <w:t>).</w:t>
      </w:r>
      <w:r w:rsidR="00784A2A">
        <w:rPr>
          <w:rFonts w:ascii="Tahoma" w:hAnsi="Tahoma" w:cs="Tahoma"/>
          <w:lang w:val="en-GB"/>
        </w:rPr>
        <w:t xml:space="preserve"> This </w:t>
      </w:r>
      <w:r w:rsidR="0009183D">
        <w:rPr>
          <w:rFonts w:ascii="Tahoma" w:hAnsi="Tahoma" w:cs="Tahoma"/>
          <w:lang w:val="en-GB"/>
        </w:rPr>
        <w:t xml:space="preserve">clearly </w:t>
      </w:r>
      <w:r w:rsidR="00784A2A">
        <w:rPr>
          <w:rFonts w:ascii="Tahoma" w:hAnsi="Tahoma" w:cs="Tahoma"/>
          <w:lang w:val="en-GB"/>
        </w:rPr>
        <w:t>resonates with connecting students and the industry.</w:t>
      </w:r>
      <w:r w:rsidR="00486D0D">
        <w:rPr>
          <w:rFonts w:ascii="Tahoma" w:hAnsi="Tahoma" w:cs="Tahoma"/>
          <w:lang w:val="en-GB"/>
        </w:rPr>
        <w:t xml:space="preserve"> </w:t>
      </w:r>
      <w:r w:rsidR="00F65C61">
        <w:rPr>
          <w:rFonts w:ascii="Tahoma" w:hAnsi="Tahoma" w:cs="Tahoma"/>
          <w:lang w:val="en-GB"/>
        </w:rPr>
        <w:t xml:space="preserve">As </w:t>
      </w:r>
      <w:r w:rsidR="00846126">
        <w:rPr>
          <w:rFonts w:ascii="Tahoma" w:hAnsi="Tahoma" w:cs="Tahoma"/>
          <w:lang w:val="en-GB"/>
        </w:rPr>
        <w:t>Powel</w:t>
      </w:r>
      <w:r w:rsidR="006D44A5">
        <w:rPr>
          <w:rFonts w:ascii="Tahoma" w:hAnsi="Tahoma" w:cs="Tahoma"/>
          <w:lang w:val="en-GB"/>
        </w:rPr>
        <w:t>,</w:t>
      </w:r>
      <w:r w:rsidR="00846126">
        <w:rPr>
          <w:rFonts w:ascii="Tahoma" w:hAnsi="Tahoma" w:cs="Tahoma"/>
          <w:lang w:val="en-GB"/>
        </w:rPr>
        <w:t xml:space="preserve"> (20</w:t>
      </w:r>
      <w:r w:rsidR="0042696D">
        <w:rPr>
          <w:rFonts w:ascii="Tahoma" w:hAnsi="Tahoma" w:cs="Tahoma"/>
          <w:lang w:val="en-GB"/>
        </w:rPr>
        <w:t>21</w:t>
      </w:r>
      <w:r w:rsidR="00846126">
        <w:rPr>
          <w:rFonts w:ascii="Tahoma" w:hAnsi="Tahoma" w:cs="Tahoma"/>
          <w:lang w:val="en-GB"/>
        </w:rPr>
        <w:t>)</w:t>
      </w:r>
      <w:r w:rsidR="00F65C61">
        <w:rPr>
          <w:rFonts w:ascii="Tahoma" w:hAnsi="Tahoma" w:cs="Tahoma"/>
          <w:lang w:val="en-GB"/>
        </w:rPr>
        <w:t xml:space="preserve"> </w:t>
      </w:r>
      <w:r w:rsidR="007931E5">
        <w:rPr>
          <w:rFonts w:ascii="Tahoma" w:hAnsi="Tahoma" w:cs="Tahoma"/>
          <w:lang w:val="en-GB"/>
        </w:rPr>
        <w:t>notes,</w:t>
      </w:r>
      <w:r w:rsidR="00846126">
        <w:rPr>
          <w:rFonts w:ascii="Tahoma" w:hAnsi="Tahoma" w:cs="Tahoma"/>
          <w:lang w:val="en-GB"/>
        </w:rPr>
        <w:t xml:space="preserve"> </w:t>
      </w:r>
      <w:r w:rsidR="007931E5">
        <w:rPr>
          <w:rFonts w:ascii="Tahoma" w:hAnsi="Tahoma" w:cs="Tahoma"/>
          <w:lang w:val="en-GB"/>
        </w:rPr>
        <w:t xml:space="preserve">connections with industry </w:t>
      </w:r>
      <w:r w:rsidR="006D44A5">
        <w:rPr>
          <w:rFonts w:ascii="Tahoma" w:hAnsi="Tahoma" w:cs="Tahoma"/>
          <w:lang w:val="en-GB"/>
        </w:rPr>
        <w:t>support</w:t>
      </w:r>
      <w:r w:rsidR="007931E5">
        <w:rPr>
          <w:rFonts w:ascii="Tahoma" w:hAnsi="Tahoma" w:cs="Tahoma"/>
          <w:lang w:val="en-GB"/>
        </w:rPr>
        <w:t xml:space="preserve"> students </w:t>
      </w:r>
      <w:r w:rsidR="006D44A5">
        <w:rPr>
          <w:rFonts w:ascii="Tahoma" w:hAnsi="Tahoma" w:cs="Tahoma"/>
          <w:lang w:val="en-GB"/>
        </w:rPr>
        <w:t>with</w:t>
      </w:r>
      <w:r w:rsidR="007931E5">
        <w:rPr>
          <w:rFonts w:ascii="Tahoma" w:hAnsi="Tahoma" w:cs="Tahoma"/>
          <w:lang w:val="en-GB"/>
        </w:rPr>
        <w:t xml:space="preserve"> ‘resilience building and flexibility, adopting novel approaches to deal with </w:t>
      </w:r>
      <w:r w:rsidR="007931E5">
        <w:rPr>
          <w:rFonts w:ascii="Tahoma" w:hAnsi="Tahoma" w:cs="Tahoma"/>
          <w:lang w:val="en-GB"/>
        </w:rPr>
        <w:lastRenderedPageBreak/>
        <w:t xml:space="preserve">challenges’ (Powel et al. 2021). </w:t>
      </w:r>
      <w:r w:rsidR="001D4B2F">
        <w:rPr>
          <w:rFonts w:ascii="Tahoma" w:hAnsi="Tahoma" w:cs="Tahoma"/>
          <w:lang w:val="en-GB"/>
        </w:rPr>
        <w:t xml:space="preserve">Powel refers to </w:t>
      </w:r>
      <w:r w:rsidR="00A63271">
        <w:rPr>
          <w:rFonts w:ascii="Tahoma" w:hAnsi="Tahoma" w:cs="Tahoma"/>
          <w:lang w:val="en-GB"/>
        </w:rPr>
        <w:t>the</w:t>
      </w:r>
      <w:r w:rsidR="001D4B2F">
        <w:rPr>
          <w:rFonts w:ascii="Tahoma" w:hAnsi="Tahoma" w:cs="Tahoma"/>
          <w:lang w:val="en-GB"/>
        </w:rPr>
        <w:t xml:space="preserve"> research project </w:t>
      </w:r>
      <w:r w:rsidR="00D54FFA">
        <w:rPr>
          <w:rFonts w:ascii="Tahoma" w:hAnsi="Tahoma" w:cs="Tahoma"/>
          <w:lang w:val="en-GB"/>
        </w:rPr>
        <w:t>‘</w:t>
      </w:r>
      <w:r w:rsidR="00D26634">
        <w:rPr>
          <w:rFonts w:ascii="Tahoma" w:hAnsi="Tahoma" w:cs="Tahoma"/>
          <w:lang w:val="en-GB"/>
        </w:rPr>
        <w:t>C</w:t>
      </w:r>
      <w:r w:rsidR="00D54FFA">
        <w:rPr>
          <w:rFonts w:ascii="Tahoma" w:hAnsi="Tahoma" w:cs="Tahoma"/>
          <w:lang w:val="en-GB"/>
        </w:rPr>
        <w:t>reative Branding’</w:t>
      </w:r>
      <w:r w:rsidR="00D758A8">
        <w:rPr>
          <w:rFonts w:ascii="Tahoma" w:hAnsi="Tahoma" w:cs="Tahoma"/>
          <w:lang w:val="en-GB"/>
        </w:rPr>
        <w:t>,</w:t>
      </w:r>
      <w:r w:rsidR="00D54FFA">
        <w:rPr>
          <w:rFonts w:ascii="Tahoma" w:hAnsi="Tahoma" w:cs="Tahoma"/>
          <w:lang w:val="en-GB"/>
        </w:rPr>
        <w:t xml:space="preserve"> </w:t>
      </w:r>
      <w:r w:rsidR="005D32AC">
        <w:rPr>
          <w:rFonts w:ascii="Tahoma" w:hAnsi="Tahoma" w:cs="Tahoma"/>
          <w:lang w:val="en-GB"/>
        </w:rPr>
        <w:t>an initiative funded through the Royal Academy of Engineering visiting Professors</w:t>
      </w:r>
      <w:r w:rsidR="004F0C4B">
        <w:rPr>
          <w:rFonts w:ascii="Tahoma" w:hAnsi="Tahoma" w:cs="Tahoma"/>
          <w:lang w:val="en-GB"/>
        </w:rPr>
        <w:t xml:space="preserve"> Scheme,</w:t>
      </w:r>
      <w:r w:rsidR="00A63271">
        <w:rPr>
          <w:rFonts w:ascii="Tahoma" w:hAnsi="Tahoma" w:cs="Tahoma"/>
          <w:lang w:val="en-GB"/>
        </w:rPr>
        <w:t xml:space="preserve"> which</w:t>
      </w:r>
      <w:r w:rsidR="004F0C4B">
        <w:rPr>
          <w:rFonts w:ascii="Tahoma" w:hAnsi="Tahoma" w:cs="Tahoma"/>
          <w:lang w:val="en-GB"/>
        </w:rPr>
        <w:t xml:space="preserve"> helped buil</w:t>
      </w:r>
      <w:r w:rsidR="001D4995">
        <w:rPr>
          <w:rFonts w:ascii="Tahoma" w:hAnsi="Tahoma" w:cs="Tahoma"/>
          <w:lang w:val="en-GB"/>
        </w:rPr>
        <w:t>d</w:t>
      </w:r>
      <w:r w:rsidR="004F0C4B">
        <w:rPr>
          <w:rFonts w:ascii="Tahoma" w:hAnsi="Tahoma" w:cs="Tahoma"/>
          <w:lang w:val="en-GB"/>
        </w:rPr>
        <w:t xml:space="preserve"> ‘sustainable</w:t>
      </w:r>
      <w:r w:rsidR="00BF36A2">
        <w:rPr>
          <w:rFonts w:ascii="Tahoma" w:hAnsi="Tahoma" w:cs="Tahoma"/>
          <w:lang w:val="en-GB"/>
        </w:rPr>
        <w:t xml:space="preserve"> </w:t>
      </w:r>
      <w:r w:rsidR="004F0C4B">
        <w:rPr>
          <w:rFonts w:ascii="Tahoma" w:hAnsi="Tahoma" w:cs="Tahoma"/>
          <w:lang w:val="en-GB"/>
        </w:rPr>
        <w:t xml:space="preserve">networks </w:t>
      </w:r>
      <w:r w:rsidR="00F7593D">
        <w:rPr>
          <w:rFonts w:ascii="Tahoma" w:hAnsi="Tahoma" w:cs="Tahoma"/>
          <w:lang w:val="en-GB"/>
        </w:rPr>
        <w:t xml:space="preserve">to ensure participants were best placed for </w:t>
      </w:r>
      <w:r w:rsidR="003D50DA">
        <w:rPr>
          <w:rFonts w:ascii="Tahoma" w:hAnsi="Tahoma" w:cs="Tahoma"/>
          <w:lang w:val="en-GB"/>
        </w:rPr>
        <w:t>life and</w:t>
      </w:r>
      <w:r w:rsidR="00804D8F">
        <w:rPr>
          <w:rFonts w:ascii="Tahoma" w:hAnsi="Tahoma" w:cs="Tahoma"/>
          <w:lang w:val="en-GB"/>
        </w:rPr>
        <w:t xml:space="preserve"> cultivate employability skills’</w:t>
      </w:r>
      <w:r w:rsidR="00F7593D">
        <w:rPr>
          <w:rFonts w:ascii="Tahoma" w:hAnsi="Tahoma" w:cs="Tahoma"/>
          <w:lang w:val="en-GB"/>
        </w:rPr>
        <w:t xml:space="preserve"> </w:t>
      </w:r>
      <w:r w:rsidR="00191FFE">
        <w:rPr>
          <w:rFonts w:ascii="Tahoma" w:hAnsi="Tahoma" w:cs="Tahoma"/>
          <w:lang w:val="en-GB"/>
        </w:rPr>
        <w:t xml:space="preserve">which </w:t>
      </w:r>
      <w:r w:rsidR="00EB423C">
        <w:rPr>
          <w:rFonts w:ascii="Tahoma" w:hAnsi="Tahoma" w:cs="Tahoma"/>
          <w:lang w:val="en-GB"/>
        </w:rPr>
        <w:t>is very beneficial for the students</w:t>
      </w:r>
      <w:r w:rsidR="002307E4">
        <w:rPr>
          <w:rFonts w:ascii="Tahoma" w:hAnsi="Tahoma" w:cs="Tahoma"/>
          <w:lang w:val="en-GB"/>
        </w:rPr>
        <w:t xml:space="preserve"> (Powel</w:t>
      </w:r>
      <w:r w:rsidR="002634F1">
        <w:rPr>
          <w:rFonts w:ascii="Tahoma" w:hAnsi="Tahoma" w:cs="Tahoma"/>
          <w:lang w:val="en-GB"/>
        </w:rPr>
        <w:t xml:space="preserve"> at al. 2021)</w:t>
      </w:r>
      <w:r w:rsidR="00EB423C">
        <w:rPr>
          <w:rFonts w:ascii="Tahoma" w:hAnsi="Tahoma" w:cs="Tahoma"/>
          <w:lang w:val="en-GB"/>
        </w:rPr>
        <w:t xml:space="preserve">. </w:t>
      </w:r>
    </w:p>
    <w:p w14:paraId="2977E2ED" w14:textId="77777777" w:rsidR="001D4995" w:rsidRDefault="001D4995" w:rsidP="000C5844">
      <w:pPr>
        <w:spacing w:line="360" w:lineRule="auto"/>
        <w:rPr>
          <w:rFonts w:ascii="Tahoma" w:hAnsi="Tahoma" w:cs="Tahoma"/>
          <w:lang w:val="en-GB"/>
        </w:rPr>
      </w:pPr>
    </w:p>
    <w:p w14:paraId="54855C4A" w14:textId="6F426031" w:rsidR="00DF7746" w:rsidRDefault="00B26861" w:rsidP="00397B8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Connections with the </w:t>
      </w:r>
      <w:r w:rsidR="00C119D5">
        <w:rPr>
          <w:rFonts w:ascii="Tahoma" w:hAnsi="Tahoma" w:cs="Tahoma"/>
          <w:lang w:val="en-GB"/>
        </w:rPr>
        <w:t>industry</w:t>
      </w:r>
      <w:r w:rsidR="000D1CC1">
        <w:rPr>
          <w:rFonts w:ascii="Tahoma" w:hAnsi="Tahoma" w:cs="Tahoma"/>
          <w:lang w:val="en-GB"/>
        </w:rPr>
        <w:t xml:space="preserve"> cultivate confidence and</w:t>
      </w:r>
      <w:r w:rsidR="001D4995">
        <w:rPr>
          <w:rFonts w:ascii="Tahoma" w:hAnsi="Tahoma" w:cs="Tahoma"/>
          <w:lang w:val="en-GB"/>
        </w:rPr>
        <w:t xml:space="preserve"> thereby</w:t>
      </w:r>
      <w:r w:rsidR="000D1CC1">
        <w:rPr>
          <w:rFonts w:ascii="Tahoma" w:hAnsi="Tahoma" w:cs="Tahoma"/>
          <w:lang w:val="en-GB"/>
        </w:rPr>
        <w:t xml:space="preserve"> encourages</w:t>
      </w:r>
      <w:r w:rsidR="005F0C16">
        <w:rPr>
          <w:rFonts w:ascii="Tahoma" w:hAnsi="Tahoma" w:cs="Tahoma"/>
          <w:lang w:val="en-GB"/>
        </w:rPr>
        <w:t xml:space="preserve"> </w:t>
      </w:r>
      <w:r w:rsidR="001D4995">
        <w:rPr>
          <w:rFonts w:ascii="Tahoma" w:hAnsi="Tahoma" w:cs="Tahoma"/>
          <w:lang w:val="en-GB"/>
        </w:rPr>
        <w:t xml:space="preserve">students </w:t>
      </w:r>
      <w:r w:rsidR="000D1CC1">
        <w:rPr>
          <w:rFonts w:ascii="Tahoma" w:hAnsi="Tahoma" w:cs="Tahoma"/>
          <w:lang w:val="en-GB"/>
        </w:rPr>
        <w:t xml:space="preserve">to keep </w:t>
      </w:r>
      <w:r w:rsidR="00E00084">
        <w:rPr>
          <w:rFonts w:ascii="Tahoma" w:hAnsi="Tahoma" w:cs="Tahoma"/>
          <w:lang w:val="en-GB"/>
        </w:rPr>
        <w:t xml:space="preserve">an </w:t>
      </w:r>
      <w:r w:rsidR="0040067F">
        <w:rPr>
          <w:rFonts w:ascii="Tahoma" w:hAnsi="Tahoma" w:cs="Tahoma"/>
          <w:lang w:val="en-GB"/>
        </w:rPr>
        <w:t>open mind</w:t>
      </w:r>
      <w:r w:rsidR="005F0C16">
        <w:rPr>
          <w:rFonts w:ascii="Tahoma" w:hAnsi="Tahoma" w:cs="Tahoma"/>
          <w:lang w:val="en-GB"/>
        </w:rPr>
        <w:t xml:space="preserve"> for the different opportunities that</w:t>
      </w:r>
      <w:r w:rsidR="000D1CC1">
        <w:rPr>
          <w:rFonts w:ascii="Tahoma" w:hAnsi="Tahoma" w:cs="Tahoma"/>
          <w:lang w:val="en-GB"/>
        </w:rPr>
        <w:t xml:space="preserve"> may</w:t>
      </w:r>
      <w:r w:rsidR="005F0C16">
        <w:rPr>
          <w:rFonts w:ascii="Tahoma" w:hAnsi="Tahoma" w:cs="Tahoma"/>
          <w:lang w:val="en-GB"/>
        </w:rPr>
        <w:t xml:space="preserve"> lie ahead for their future </w:t>
      </w:r>
      <w:r w:rsidR="0047387F">
        <w:rPr>
          <w:rFonts w:ascii="Tahoma" w:hAnsi="Tahoma" w:cs="Tahoma"/>
          <w:lang w:val="en-GB"/>
        </w:rPr>
        <w:t>careers</w:t>
      </w:r>
      <w:r w:rsidR="00D40224">
        <w:rPr>
          <w:rFonts w:ascii="Tahoma" w:hAnsi="Tahoma" w:cs="Tahoma"/>
          <w:lang w:val="en-GB"/>
        </w:rPr>
        <w:t xml:space="preserve">, it also gives them important </w:t>
      </w:r>
      <w:r w:rsidR="005F0C16">
        <w:rPr>
          <w:rFonts w:ascii="Tahoma" w:hAnsi="Tahoma" w:cs="Tahoma"/>
          <w:lang w:val="en-GB"/>
        </w:rPr>
        <w:t>insight</w:t>
      </w:r>
      <w:r w:rsidR="00D40224">
        <w:rPr>
          <w:rFonts w:ascii="Tahoma" w:hAnsi="Tahoma" w:cs="Tahoma"/>
          <w:lang w:val="en-GB"/>
        </w:rPr>
        <w:t>s into</w:t>
      </w:r>
      <w:r w:rsidR="005F0C16">
        <w:rPr>
          <w:rFonts w:ascii="Tahoma" w:hAnsi="Tahoma" w:cs="Tahoma"/>
          <w:lang w:val="en-GB"/>
        </w:rPr>
        <w:t xml:space="preserve"> pr</w:t>
      </w:r>
      <w:r w:rsidR="00C86C1A">
        <w:rPr>
          <w:rFonts w:ascii="Tahoma" w:hAnsi="Tahoma" w:cs="Tahoma"/>
          <w:lang w:val="en-GB"/>
        </w:rPr>
        <w:t xml:space="preserve">ofessional </w:t>
      </w:r>
      <w:r w:rsidR="00E00084">
        <w:rPr>
          <w:rFonts w:ascii="Tahoma" w:hAnsi="Tahoma" w:cs="Tahoma"/>
          <w:lang w:val="en-GB"/>
        </w:rPr>
        <w:t>life</w:t>
      </w:r>
      <w:r w:rsidR="00D953D9">
        <w:rPr>
          <w:rFonts w:ascii="Tahoma" w:hAnsi="Tahoma" w:cs="Tahoma"/>
          <w:lang w:val="en-GB"/>
        </w:rPr>
        <w:t>.</w:t>
      </w:r>
      <w:r w:rsidR="00D40224">
        <w:rPr>
          <w:rFonts w:ascii="Tahoma" w:hAnsi="Tahoma" w:cs="Tahoma"/>
          <w:lang w:val="en-GB"/>
        </w:rPr>
        <w:t xml:space="preserve"> </w:t>
      </w:r>
      <w:r w:rsidR="00397B8C">
        <w:rPr>
          <w:rFonts w:ascii="Tahoma" w:hAnsi="Tahoma" w:cs="Tahoma"/>
          <w:lang w:val="en-GB"/>
        </w:rPr>
        <w:t>E</w:t>
      </w:r>
      <w:r w:rsidR="009557D3" w:rsidRPr="009557D3">
        <w:rPr>
          <w:rFonts w:ascii="Tahoma" w:hAnsi="Tahoma" w:cs="Tahoma"/>
          <w:lang w:val="en-GB"/>
        </w:rPr>
        <w:t xml:space="preserve">nriching </w:t>
      </w:r>
      <w:r w:rsidR="00397B8C">
        <w:rPr>
          <w:rFonts w:ascii="Tahoma" w:hAnsi="Tahoma" w:cs="Tahoma"/>
          <w:lang w:val="en-GB"/>
        </w:rPr>
        <w:t>students’</w:t>
      </w:r>
      <w:r w:rsidR="009557D3" w:rsidRPr="009557D3">
        <w:rPr>
          <w:rFonts w:ascii="Tahoma" w:hAnsi="Tahoma" w:cs="Tahoma"/>
          <w:lang w:val="en-GB"/>
        </w:rPr>
        <w:t xml:space="preserve"> learning with real live</w:t>
      </w:r>
      <w:r w:rsidR="00C8345F">
        <w:rPr>
          <w:rFonts w:ascii="Tahoma" w:hAnsi="Tahoma" w:cs="Tahoma"/>
          <w:lang w:val="en-GB"/>
        </w:rPr>
        <w:t>d</w:t>
      </w:r>
      <w:r w:rsidR="009557D3" w:rsidRPr="009557D3">
        <w:rPr>
          <w:rFonts w:ascii="Tahoma" w:hAnsi="Tahoma" w:cs="Tahoma"/>
          <w:lang w:val="en-GB"/>
        </w:rPr>
        <w:t xml:space="preserve"> experiences, encourag</w:t>
      </w:r>
      <w:r w:rsidR="00356127">
        <w:rPr>
          <w:rFonts w:ascii="Tahoma" w:hAnsi="Tahoma" w:cs="Tahoma"/>
          <w:lang w:val="en-GB"/>
        </w:rPr>
        <w:t>es</w:t>
      </w:r>
      <w:r w:rsidR="009557D3" w:rsidRPr="009557D3">
        <w:rPr>
          <w:rFonts w:ascii="Tahoma" w:hAnsi="Tahoma" w:cs="Tahoma"/>
          <w:lang w:val="en-GB"/>
        </w:rPr>
        <w:t xml:space="preserve"> them to observe</w:t>
      </w:r>
      <w:r w:rsidR="00DA46B9">
        <w:rPr>
          <w:rFonts w:ascii="Tahoma" w:hAnsi="Tahoma" w:cs="Tahoma"/>
          <w:lang w:val="en-GB"/>
        </w:rPr>
        <w:t xml:space="preserve"> </w:t>
      </w:r>
      <w:r w:rsidR="00DA46B9" w:rsidRPr="0078116C">
        <w:rPr>
          <w:rFonts w:ascii="Tahoma" w:hAnsi="Tahoma" w:cs="Tahoma"/>
          <w:lang w:val="en-GB"/>
        </w:rPr>
        <w:t>and</w:t>
      </w:r>
      <w:r w:rsidR="009557D3" w:rsidRPr="009557D3">
        <w:rPr>
          <w:rFonts w:ascii="Tahoma" w:hAnsi="Tahoma" w:cs="Tahoma"/>
          <w:lang w:val="en-GB"/>
        </w:rPr>
        <w:t xml:space="preserve"> be involved in discussions</w:t>
      </w:r>
      <w:r w:rsidR="00D40224">
        <w:rPr>
          <w:rFonts w:ascii="Tahoma" w:hAnsi="Tahoma" w:cs="Tahoma"/>
          <w:lang w:val="en-GB"/>
        </w:rPr>
        <w:t xml:space="preserve"> that</w:t>
      </w:r>
      <w:r w:rsidR="00356127">
        <w:rPr>
          <w:rFonts w:ascii="Tahoma" w:hAnsi="Tahoma" w:cs="Tahoma"/>
          <w:lang w:val="en-GB"/>
        </w:rPr>
        <w:t xml:space="preserve"> can only be achieved </w:t>
      </w:r>
      <w:r w:rsidR="00A151A4">
        <w:rPr>
          <w:rFonts w:ascii="Tahoma" w:hAnsi="Tahoma" w:cs="Tahoma"/>
          <w:lang w:val="en-GB"/>
        </w:rPr>
        <w:t xml:space="preserve">through the curriculum, when the teachers share their own professional experiences, and </w:t>
      </w:r>
      <w:r w:rsidR="00356127">
        <w:rPr>
          <w:rFonts w:ascii="Tahoma" w:hAnsi="Tahoma" w:cs="Tahoma"/>
          <w:lang w:val="en-GB"/>
        </w:rPr>
        <w:t xml:space="preserve">through </w:t>
      </w:r>
      <w:r w:rsidR="00F01AEF">
        <w:rPr>
          <w:rFonts w:ascii="Tahoma" w:hAnsi="Tahoma" w:cs="Tahoma"/>
          <w:lang w:val="en-GB"/>
        </w:rPr>
        <w:t>the collaboration</w:t>
      </w:r>
      <w:r w:rsidR="003F47FD">
        <w:rPr>
          <w:rFonts w:ascii="Tahoma" w:hAnsi="Tahoma" w:cs="Tahoma"/>
          <w:lang w:val="en-GB"/>
        </w:rPr>
        <w:t xml:space="preserve"> of</w:t>
      </w:r>
      <w:r w:rsidR="00A151A4">
        <w:rPr>
          <w:rFonts w:ascii="Tahoma" w:hAnsi="Tahoma" w:cs="Tahoma"/>
          <w:lang w:val="en-GB"/>
        </w:rPr>
        <w:t xml:space="preserve"> our</w:t>
      </w:r>
      <w:r w:rsidR="003F47FD">
        <w:rPr>
          <w:rFonts w:ascii="Tahoma" w:hAnsi="Tahoma" w:cs="Tahoma"/>
          <w:lang w:val="en-GB"/>
        </w:rPr>
        <w:t xml:space="preserve"> universit</w:t>
      </w:r>
      <w:r w:rsidR="00A151A4">
        <w:rPr>
          <w:rFonts w:ascii="Tahoma" w:hAnsi="Tahoma" w:cs="Tahoma"/>
          <w:lang w:val="en-GB"/>
        </w:rPr>
        <w:t>y</w:t>
      </w:r>
      <w:r w:rsidR="00F01AEF">
        <w:rPr>
          <w:rFonts w:ascii="Tahoma" w:hAnsi="Tahoma" w:cs="Tahoma"/>
          <w:lang w:val="en-GB"/>
        </w:rPr>
        <w:t xml:space="preserve"> with our industrial partners, </w:t>
      </w:r>
      <w:r w:rsidR="00C8345F">
        <w:rPr>
          <w:rFonts w:ascii="Tahoma" w:hAnsi="Tahoma" w:cs="Tahoma"/>
          <w:lang w:val="en-GB"/>
        </w:rPr>
        <w:t>guest</w:t>
      </w:r>
      <w:r w:rsidR="005F326E">
        <w:rPr>
          <w:rFonts w:ascii="Tahoma" w:hAnsi="Tahoma" w:cs="Tahoma"/>
          <w:lang w:val="en-GB"/>
        </w:rPr>
        <w:t xml:space="preserve"> </w:t>
      </w:r>
      <w:r w:rsidR="00F01AEF">
        <w:rPr>
          <w:rFonts w:ascii="Tahoma" w:hAnsi="Tahoma" w:cs="Tahoma"/>
          <w:lang w:val="en-GB"/>
        </w:rPr>
        <w:t>lecturers</w:t>
      </w:r>
      <w:r w:rsidR="005F326E">
        <w:rPr>
          <w:rFonts w:ascii="Tahoma" w:hAnsi="Tahoma" w:cs="Tahoma"/>
          <w:lang w:val="en-GB"/>
        </w:rPr>
        <w:t xml:space="preserve"> and</w:t>
      </w:r>
      <w:r w:rsidR="00F01AEF">
        <w:rPr>
          <w:rFonts w:ascii="Tahoma" w:hAnsi="Tahoma" w:cs="Tahoma"/>
          <w:lang w:val="en-GB"/>
        </w:rPr>
        <w:t xml:space="preserve"> speakers</w:t>
      </w:r>
      <w:r w:rsidR="00A151A4">
        <w:rPr>
          <w:rFonts w:ascii="Tahoma" w:hAnsi="Tahoma" w:cs="Tahoma"/>
          <w:lang w:val="en-GB"/>
        </w:rPr>
        <w:t>.</w:t>
      </w:r>
      <w:r w:rsidR="00F01AEF">
        <w:rPr>
          <w:rFonts w:ascii="Tahoma" w:hAnsi="Tahoma" w:cs="Tahoma"/>
          <w:lang w:val="en-GB"/>
        </w:rPr>
        <w:t xml:space="preserve"> </w:t>
      </w:r>
    </w:p>
    <w:p w14:paraId="5F6D864D" w14:textId="18484BBE" w:rsidR="0044440F" w:rsidRDefault="0044440F" w:rsidP="00DF7746">
      <w:pPr>
        <w:spacing w:line="360" w:lineRule="auto"/>
        <w:rPr>
          <w:rFonts w:ascii="Tahoma" w:hAnsi="Tahoma" w:cs="Tahoma"/>
          <w:lang w:val="en-GB"/>
        </w:rPr>
      </w:pPr>
    </w:p>
    <w:p w14:paraId="7E9BB2AE" w14:textId="02ED31CE" w:rsidR="0044440F" w:rsidRDefault="0044440F" w:rsidP="00DF7746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‘</w:t>
      </w:r>
      <w:r w:rsidRPr="0044440F">
        <w:rPr>
          <w:rFonts w:ascii="Tahoma" w:hAnsi="Tahoma" w:cs="Tahoma"/>
          <w:b/>
          <w:bCs/>
          <w:sz w:val="28"/>
          <w:szCs w:val="28"/>
          <w:lang w:val="en-GB"/>
        </w:rPr>
        <w:t>Learning by doing</w:t>
      </w:r>
      <w:r>
        <w:rPr>
          <w:rFonts w:ascii="Tahoma" w:hAnsi="Tahoma" w:cs="Tahoma"/>
          <w:b/>
          <w:bCs/>
          <w:sz w:val="28"/>
          <w:szCs w:val="28"/>
          <w:lang w:val="en-GB"/>
        </w:rPr>
        <w:t>’</w:t>
      </w:r>
      <w:r w:rsidR="007D0201">
        <w:rPr>
          <w:rFonts w:ascii="Tahoma" w:hAnsi="Tahoma" w:cs="Tahoma"/>
          <w:b/>
          <w:bCs/>
          <w:sz w:val="28"/>
          <w:szCs w:val="28"/>
          <w:lang w:val="en-GB"/>
        </w:rPr>
        <w:t>: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DF53F7">
        <w:rPr>
          <w:rFonts w:ascii="Tahoma" w:hAnsi="Tahoma" w:cs="Tahoma"/>
          <w:b/>
          <w:bCs/>
          <w:sz w:val="28"/>
          <w:szCs w:val="28"/>
          <w:lang w:val="en-GB"/>
        </w:rPr>
        <w:t>Connecting t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 xml:space="preserve">heory and </w:t>
      </w:r>
      <w:r w:rsidR="005F326E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>ractice.</w:t>
      </w:r>
    </w:p>
    <w:p w14:paraId="01B07C41" w14:textId="77777777" w:rsidR="00C366CD" w:rsidRPr="0044440F" w:rsidRDefault="00C366CD" w:rsidP="00DF7746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93C61FF" w14:textId="71A84BEA" w:rsidR="00B511E1" w:rsidRDefault="00DF7746" w:rsidP="000C5844">
      <w:pPr>
        <w:spacing w:line="360" w:lineRule="auto"/>
        <w:rPr>
          <w:rFonts w:ascii="Tahoma" w:hAnsi="Tahoma" w:cs="Tahoma"/>
          <w:lang w:val="en-GB"/>
        </w:rPr>
      </w:pPr>
      <w:r w:rsidRPr="00053F8C">
        <w:rPr>
          <w:rFonts w:ascii="Tahoma" w:hAnsi="Tahoma" w:cs="Tahoma"/>
          <w:lang w:val="en-GB"/>
        </w:rPr>
        <w:t xml:space="preserve">My experience so far </w:t>
      </w:r>
      <w:r w:rsidR="007E052F">
        <w:rPr>
          <w:rFonts w:ascii="Tahoma" w:hAnsi="Tahoma" w:cs="Tahoma"/>
          <w:lang w:val="en-GB"/>
        </w:rPr>
        <w:t xml:space="preserve">as a professional </w:t>
      </w:r>
      <w:r w:rsidRPr="00053F8C">
        <w:rPr>
          <w:rFonts w:ascii="Tahoma" w:hAnsi="Tahoma" w:cs="Tahoma"/>
          <w:lang w:val="en-GB"/>
        </w:rPr>
        <w:t>in practice</w:t>
      </w:r>
      <w:r w:rsidR="007E052F">
        <w:rPr>
          <w:rFonts w:ascii="Tahoma" w:hAnsi="Tahoma" w:cs="Tahoma"/>
          <w:lang w:val="en-GB"/>
        </w:rPr>
        <w:t xml:space="preserve"> </w:t>
      </w:r>
      <w:r w:rsidRPr="00053F8C">
        <w:rPr>
          <w:rFonts w:ascii="Tahoma" w:hAnsi="Tahoma" w:cs="Tahoma"/>
          <w:lang w:val="en-GB"/>
        </w:rPr>
        <w:t xml:space="preserve">and </w:t>
      </w:r>
      <w:r w:rsidR="007E052F">
        <w:rPr>
          <w:rFonts w:ascii="Tahoma" w:hAnsi="Tahoma" w:cs="Tahoma"/>
          <w:lang w:val="en-GB"/>
        </w:rPr>
        <w:t xml:space="preserve">as an </w:t>
      </w:r>
      <w:r w:rsidRPr="00053F8C">
        <w:rPr>
          <w:rFonts w:ascii="Tahoma" w:hAnsi="Tahoma" w:cs="Tahoma"/>
          <w:lang w:val="en-GB"/>
        </w:rPr>
        <w:t>academi</w:t>
      </w:r>
      <w:r w:rsidR="007E052F">
        <w:rPr>
          <w:rFonts w:ascii="Tahoma" w:hAnsi="Tahoma" w:cs="Tahoma"/>
          <w:lang w:val="en-GB"/>
        </w:rPr>
        <w:t>c</w:t>
      </w:r>
      <w:r w:rsidRPr="00053F8C">
        <w:rPr>
          <w:rFonts w:ascii="Tahoma" w:hAnsi="Tahoma" w:cs="Tahoma"/>
          <w:lang w:val="en-GB"/>
        </w:rPr>
        <w:t xml:space="preserve"> </w:t>
      </w:r>
      <w:r w:rsidR="00DF53F7">
        <w:rPr>
          <w:rFonts w:ascii="Tahoma" w:hAnsi="Tahoma" w:cs="Tahoma"/>
          <w:lang w:val="en-GB"/>
        </w:rPr>
        <w:t xml:space="preserve">has </w:t>
      </w:r>
      <w:r w:rsidRPr="00053F8C">
        <w:rPr>
          <w:rFonts w:ascii="Tahoma" w:hAnsi="Tahoma" w:cs="Tahoma"/>
          <w:lang w:val="en-GB"/>
        </w:rPr>
        <w:t>le</w:t>
      </w:r>
      <w:r w:rsidR="007E052F">
        <w:rPr>
          <w:rFonts w:ascii="Tahoma" w:hAnsi="Tahoma" w:cs="Tahoma"/>
          <w:lang w:val="en-GB"/>
        </w:rPr>
        <w:t>d</w:t>
      </w:r>
      <w:r w:rsidRPr="00053F8C">
        <w:rPr>
          <w:rFonts w:ascii="Tahoma" w:hAnsi="Tahoma" w:cs="Tahoma"/>
          <w:lang w:val="en-GB"/>
        </w:rPr>
        <w:t xml:space="preserve"> me to believe that enabling students</w:t>
      </w:r>
      <w:r w:rsidR="005D7D6F">
        <w:rPr>
          <w:rFonts w:ascii="Tahoma" w:hAnsi="Tahoma" w:cs="Tahoma"/>
          <w:lang w:val="en-GB"/>
        </w:rPr>
        <w:t>’</w:t>
      </w:r>
      <w:r w:rsidRPr="00053F8C">
        <w:rPr>
          <w:rFonts w:ascii="Tahoma" w:hAnsi="Tahoma" w:cs="Tahoma"/>
          <w:lang w:val="en-GB"/>
        </w:rPr>
        <w:t xml:space="preserve"> smooth transition to professional practice can happen with the introduction of real-life construction projects within the curriculum</w:t>
      </w:r>
      <w:r w:rsidR="007E052F">
        <w:rPr>
          <w:rFonts w:ascii="Tahoma" w:hAnsi="Tahoma" w:cs="Tahoma"/>
          <w:lang w:val="en-GB"/>
        </w:rPr>
        <w:t xml:space="preserve"> and</w:t>
      </w:r>
      <w:r w:rsidR="0065686E">
        <w:rPr>
          <w:rFonts w:ascii="Tahoma" w:hAnsi="Tahoma" w:cs="Tahoma"/>
          <w:lang w:val="en-GB"/>
        </w:rPr>
        <w:t xml:space="preserve"> </w:t>
      </w:r>
      <w:r w:rsidR="00F5536F">
        <w:rPr>
          <w:rFonts w:ascii="Tahoma" w:hAnsi="Tahoma" w:cs="Tahoma"/>
          <w:lang w:val="en-GB"/>
        </w:rPr>
        <w:t xml:space="preserve">through </w:t>
      </w:r>
      <w:r w:rsidR="0065686E">
        <w:rPr>
          <w:rFonts w:ascii="Tahoma" w:hAnsi="Tahoma" w:cs="Tahoma"/>
          <w:lang w:val="en-GB"/>
        </w:rPr>
        <w:t xml:space="preserve">connecting these with </w:t>
      </w:r>
      <w:r w:rsidR="00F5536F">
        <w:rPr>
          <w:rFonts w:ascii="Tahoma" w:hAnsi="Tahoma" w:cs="Tahoma"/>
          <w:lang w:val="en-GB"/>
        </w:rPr>
        <w:t xml:space="preserve">students’ </w:t>
      </w:r>
      <w:r w:rsidR="0065686E">
        <w:rPr>
          <w:rFonts w:ascii="Tahoma" w:hAnsi="Tahoma" w:cs="Tahoma"/>
          <w:lang w:val="en-GB"/>
        </w:rPr>
        <w:t>assessment tasks</w:t>
      </w:r>
      <w:r w:rsidRPr="00053F8C">
        <w:rPr>
          <w:rFonts w:ascii="Tahoma" w:hAnsi="Tahoma" w:cs="Tahoma"/>
          <w:lang w:val="en-GB"/>
        </w:rPr>
        <w:t xml:space="preserve">. </w:t>
      </w:r>
      <w:r w:rsidR="008E1568">
        <w:rPr>
          <w:rFonts w:ascii="Tahoma" w:hAnsi="Tahoma" w:cs="Tahoma"/>
          <w:lang w:val="en-GB"/>
        </w:rPr>
        <w:t>Dewey</w:t>
      </w:r>
      <w:r w:rsidR="00755500">
        <w:rPr>
          <w:rFonts w:ascii="Tahoma" w:hAnsi="Tahoma" w:cs="Tahoma"/>
          <w:lang w:val="en-GB"/>
        </w:rPr>
        <w:t xml:space="preserve"> was an advocate of</w:t>
      </w:r>
      <w:r w:rsidR="008E1568">
        <w:rPr>
          <w:rFonts w:ascii="Tahoma" w:hAnsi="Tahoma" w:cs="Tahoma"/>
          <w:lang w:val="en-GB"/>
        </w:rPr>
        <w:t xml:space="preserve"> ‘l</w:t>
      </w:r>
      <w:r w:rsidR="004D4382">
        <w:rPr>
          <w:rFonts w:ascii="Tahoma" w:hAnsi="Tahoma" w:cs="Tahoma"/>
          <w:lang w:val="en-GB"/>
        </w:rPr>
        <w:t>earning by doing</w:t>
      </w:r>
      <w:r w:rsidR="008E1568">
        <w:rPr>
          <w:rFonts w:ascii="Tahoma" w:hAnsi="Tahoma" w:cs="Tahoma"/>
          <w:lang w:val="en-GB"/>
        </w:rPr>
        <w:t>’</w:t>
      </w:r>
      <w:r w:rsidR="00454588">
        <w:rPr>
          <w:rFonts w:ascii="Tahoma" w:hAnsi="Tahoma" w:cs="Tahoma"/>
          <w:lang w:val="en-GB"/>
        </w:rPr>
        <w:t>,</w:t>
      </w:r>
      <w:r w:rsidR="008E1568">
        <w:rPr>
          <w:rFonts w:ascii="Tahoma" w:hAnsi="Tahoma" w:cs="Tahoma"/>
          <w:lang w:val="en-GB"/>
        </w:rPr>
        <w:t xml:space="preserve"> </w:t>
      </w:r>
      <w:r w:rsidR="00755500">
        <w:rPr>
          <w:rFonts w:ascii="Tahoma" w:hAnsi="Tahoma" w:cs="Tahoma"/>
          <w:lang w:val="en-GB"/>
        </w:rPr>
        <w:t>and he</w:t>
      </w:r>
      <w:r w:rsidR="00B511E1">
        <w:rPr>
          <w:rFonts w:ascii="Tahoma" w:hAnsi="Tahoma" w:cs="Tahoma"/>
          <w:lang w:val="en-GB"/>
        </w:rPr>
        <w:t xml:space="preserve"> </w:t>
      </w:r>
      <w:r w:rsidR="00755500">
        <w:rPr>
          <w:rFonts w:ascii="Tahoma" w:hAnsi="Tahoma" w:cs="Tahoma"/>
          <w:lang w:val="en-GB"/>
        </w:rPr>
        <w:t>contended that s</w:t>
      </w:r>
      <w:r w:rsidR="00B511E1">
        <w:rPr>
          <w:rFonts w:ascii="Tahoma" w:hAnsi="Tahoma" w:cs="Tahoma"/>
          <w:lang w:val="en-GB"/>
        </w:rPr>
        <w:t xml:space="preserve">tudents’ </w:t>
      </w:r>
      <w:r w:rsidR="00B511E1" w:rsidRPr="00B511E1">
        <w:rPr>
          <w:rFonts w:ascii="Tahoma" w:hAnsi="Tahoma" w:cs="Tahoma"/>
          <w:lang w:val="en-GB"/>
        </w:rPr>
        <w:t xml:space="preserve">learning is about social interaction, life skills, employability, </w:t>
      </w:r>
      <w:r w:rsidR="00755500">
        <w:rPr>
          <w:rFonts w:ascii="Tahoma" w:hAnsi="Tahoma" w:cs="Tahoma"/>
          <w:lang w:val="en-GB"/>
        </w:rPr>
        <w:t xml:space="preserve">and </w:t>
      </w:r>
      <w:r w:rsidR="00B511E1" w:rsidRPr="00B511E1">
        <w:rPr>
          <w:rFonts w:ascii="Tahoma" w:hAnsi="Tahoma" w:cs="Tahoma"/>
          <w:lang w:val="en-GB"/>
        </w:rPr>
        <w:t>‘preparing them to be active members of their communities and society as a whole’ (Aubrey&amp; Riley, 2016</w:t>
      </w:r>
      <w:r w:rsidR="00E904FE">
        <w:rPr>
          <w:rFonts w:ascii="Tahoma" w:hAnsi="Tahoma" w:cs="Tahoma"/>
          <w:lang w:val="en-GB"/>
        </w:rPr>
        <w:t>, p.</w:t>
      </w:r>
      <w:r w:rsidR="00B511E1" w:rsidRPr="00B511E1">
        <w:rPr>
          <w:rFonts w:ascii="Tahoma" w:hAnsi="Tahoma" w:cs="Tahoma"/>
          <w:lang w:val="en-GB"/>
        </w:rPr>
        <w:t>6).</w:t>
      </w:r>
    </w:p>
    <w:p w14:paraId="38E08932" w14:textId="77777777" w:rsidR="00153D18" w:rsidRDefault="00153D18" w:rsidP="000C5844">
      <w:pPr>
        <w:spacing w:line="360" w:lineRule="auto"/>
        <w:rPr>
          <w:rFonts w:ascii="Tahoma" w:hAnsi="Tahoma" w:cs="Tahoma"/>
          <w:lang w:val="en-GB"/>
        </w:rPr>
      </w:pPr>
    </w:p>
    <w:p w14:paraId="50BF2BCA" w14:textId="53ACA25C" w:rsidR="008B618B" w:rsidRDefault="00FE3B75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Having considered Dewey’s philosophy</w:t>
      </w:r>
      <w:r w:rsidR="00D11C38">
        <w:rPr>
          <w:rFonts w:ascii="Tahoma" w:hAnsi="Tahoma" w:cs="Tahoma"/>
          <w:lang w:val="en-GB"/>
        </w:rPr>
        <w:t xml:space="preserve"> of</w:t>
      </w:r>
      <w:r w:rsidR="001920D7">
        <w:rPr>
          <w:rFonts w:ascii="Tahoma" w:hAnsi="Tahoma" w:cs="Tahoma"/>
          <w:lang w:val="en-GB"/>
        </w:rPr>
        <w:t xml:space="preserve"> </w:t>
      </w:r>
      <w:r w:rsidR="00D11C38">
        <w:rPr>
          <w:rFonts w:ascii="Tahoma" w:hAnsi="Tahoma" w:cs="Tahoma"/>
          <w:lang w:val="en-GB"/>
        </w:rPr>
        <w:t>‘</w:t>
      </w:r>
      <w:r w:rsidR="001920D7">
        <w:rPr>
          <w:rFonts w:ascii="Tahoma" w:hAnsi="Tahoma" w:cs="Tahoma"/>
          <w:lang w:val="en-GB"/>
        </w:rPr>
        <w:t>learning-by-doing</w:t>
      </w:r>
      <w:r w:rsidR="00D11C38">
        <w:rPr>
          <w:rFonts w:ascii="Tahoma" w:hAnsi="Tahoma" w:cs="Tahoma"/>
          <w:lang w:val="en-GB"/>
        </w:rPr>
        <w:t>’</w:t>
      </w:r>
      <w:r>
        <w:rPr>
          <w:rFonts w:ascii="Tahoma" w:hAnsi="Tahoma" w:cs="Tahoma"/>
          <w:lang w:val="en-GB"/>
        </w:rPr>
        <w:t xml:space="preserve"> i</w:t>
      </w:r>
      <w:r w:rsidR="00A401A1">
        <w:rPr>
          <w:rFonts w:ascii="Tahoma" w:hAnsi="Tahoma" w:cs="Tahoma"/>
          <w:lang w:val="en-GB"/>
        </w:rPr>
        <w:t xml:space="preserve">n </w:t>
      </w:r>
      <w:r w:rsidR="00691FAA">
        <w:rPr>
          <w:rFonts w:ascii="Tahoma" w:hAnsi="Tahoma" w:cs="Tahoma"/>
          <w:lang w:val="en-GB"/>
        </w:rPr>
        <w:t>t</w:t>
      </w:r>
      <w:r w:rsidR="00A401A1">
        <w:rPr>
          <w:rFonts w:ascii="Tahoma" w:hAnsi="Tahoma" w:cs="Tahoma"/>
          <w:lang w:val="en-GB"/>
        </w:rPr>
        <w:t>eaching</w:t>
      </w:r>
      <w:r w:rsidR="00EB4A12">
        <w:rPr>
          <w:rFonts w:ascii="Tahoma" w:hAnsi="Tahoma" w:cs="Tahoma"/>
          <w:lang w:val="en-GB"/>
        </w:rPr>
        <w:t xml:space="preserve"> my </w:t>
      </w:r>
      <w:r w:rsidR="00A401A1">
        <w:rPr>
          <w:rFonts w:ascii="Tahoma" w:hAnsi="Tahoma" w:cs="Tahoma"/>
          <w:lang w:val="en-GB"/>
        </w:rPr>
        <w:t>Architecture and Design</w:t>
      </w:r>
      <w:r w:rsidR="00D11C38">
        <w:rPr>
          <w:rFonts w:ascii="Tahoma" w:hAnsi="Tahoma" w:cs="Tahoma"/>
          <w:lang w:val="en-GB"/>
        </w:rPr>
        <w:t xml:space="preserve"> modules</w:t>
      </w:r>
      <w:r w:rsidR="00A401A1">
        <w:rPr>
          <w:rFonts w:ascii="Tahoma" w:hAnsi="Tahoma" w:cs="Tahoma"/>
          <w:lang w:val="en-GB"/>
        </w:rPr>
        <w:t>,</w:t>
      </w:r>
      <w:r w:rsidR="00DC650F">
        <w:rPr>
          <w:rFonts w:ascii="Tahoma" w:hAnsi="Tahoma" w:cs="Tahoma"/>
          <w:lang w:val="en-GB"/>
        </w:rPr>
        <w:t xml:space="preserve"> </w:t>
      </w:r>
      <w:r w:rsidR="00F5536F">
        <w:rPr>
          <w:rFonts w:ascii="Tahoma" w:hAnsi="Tahoma" w:cs="Tahoma"/>
          <w:lang w:val="en-GB"/>
        </w:rPr>
        <w:t>I have</w:t>
      </w:r>
      <w:r w:rsidR="00C53312">
        <w:rPr>
          <w:rFonts w:ascii="Tahoma" w:hAnsi="Tahoma" w:cs="Tahoma"/>
          <w:lang w:val="en-GB"/>
        </w:rPr>
        <w:t xml:space="preserve"> embedded </w:t>
      </w:r>
      <w:r w:rsidR="00F5536F">
        <w:rPr>
          <w:rFonts w:ascii="Tahoma" w:hAnsi="Tahoma" w:cs="Tahoma"/>
          <w:lang w:val="en-GB"/>
        </w:rPr>
        <w:t>professional practice in</w:t>
      </w:r>
      <w:r w:rsidR="00C53312">
        <w:rPr>
          <w:rFonts w:ascii="Tahoma" w:hAnsi="Tahoma" w:cs="Tahoma"/>
          <w:lang w:val="en-GB"/>
        </w:rPr>
        <w:t xml:space="preserve"> the student</w:t>
      </w:r>
      <w:r w:rsidR="00037370">
        <w:rPr>
          <w:rFonts w:ascii="Tahoma" w:hAnsi="Tahoma" w:cs="Tahoma"/>
          <w:lang w:val="en-GB"/>
        </w:rPr>
        <w:t xml:space="preserve">s’ </w:t>
      </w:r>
      <w:r w:rsidR="00691FAA">
        <w:rPr>
          <w:rFonts w:ascii="Tahoma" w:hAnsi="Tahoma" w:cs="Tahoma"/>
          <w:lang w:val="en-GB"/>
        </w:rPr>
        <w:t>a</w:t>
      </w:r>
      <w:r w:rsidR="00C53312">
        <w:rPr>
          <w:rFonts w:ascii="Tahoma" w:hAnsi="Tahoma" w:cs="Tahoma"/>
          <w:lang w:val="en-GB"/>
        </w:rPr>
        <w:t>ssessment</w:t>
      </w:r>
      <w:r w:rsidR="004224B0">
        <w:rPr>
          <w:rFonts w:ascii="Tahoma" w:hAnsi="Tahoma" w:cs="Tahoma"/>
          <w:lang w:val="en-GB"/>
        </w:rPr>
        <w:t>s</w:t>
      </w:r>
      <w:r w:rsidR="00037370">
        <w:rPr>
          <w:rFonts w:ascii="Tahoma" w:hAnsi="Tahoma" w:cs="Tahoma"/>
          <w:lang w:val="en-GB"/>
        </w:rPr>
        <w:t>.</w:t>
      </w:r>
      <w:r w:rsidR="00A401A1">
        <w:rPr>
          <w:rFonts w:ascii="Tahoma" w:hAnsi="Tahoma" w:cs="Tahoma"/>
          <w:lang w:val="en-GB"/>
        </w:rPr>
        <w:t xml:space="preserve"> </w:t>
      </w:r>
      <w:r w:rsidR="00037370">
        <w:rPr>
          <w:rFonts w:ascii="Tahoma" w:hAnsi="Tahoma" w:cs="Tahoma"/>
          <w:lang w:val="en-GB"/>
        </w:rPr>
        <w:t>T</w:t>
      </w:r>
      <w:r w:rsidR="00C51597">
        <w:rPr>
          <w:rFonts w:ascii="Tahoma" w:hAnsi="Tahoma" w:cs="Tahoma"/>
          <w:lang w:val="en-GB"/>
        </w:rPr>
        <w:t xml:space="preserve">he </w:t>
      </w:r>
      <w:r w:rsidR="00A401A1">
        <w:rPr>
          <w:rFonts w:ascii="Tahoma" w:hAnsi="Tahoma" w:cs="Tahoma"/>
          <w:lang w:val="en-GB"/>
        </w:rPr>
        <w:t xml:space="preserve">students’ </w:t>
      </w:r>
      <w:r w:rsidR="00C51597" w:rsidRPr="00C51597">
        <w:rPr>
          <w:rFonts w:ascii="Tahoma" w:hAnsi="Tahoma" w:cs="Tahoma"/>
          <w:lang w:val="en-GB"/>
        </w:rPr>
        <w:t xml:space="preserve">knowledge and understanding are tested with </w:t>
      </w:r>
      <w:r w:rsidR="00691FAA">
        <w:rPr>
          <w:rFonts w:ascii="Tahoma" w:hAnsi="Tahoma" w:cs="Tahoma"/>
          <w:lang w:val="en-GB"/>
        </w:rPr>
        <w:t>a</w:t>
      </w:r>
      <w:r w:rsidR="00C51597" w:rsidRPr="00C51597">
        <w:rPr>
          <w:rFonts w:ascii="Tahoma" w:hAnsi="Tahoma" w:cs="Tahoma"/>
          <w:lang w:val="en-GB"/>
        </w:rPr>
        <w:t>ssessment tasks that require critical analysis of inspiring</w:t>
      </w:r>
      <w:r w:rsidR="00387DD5">
        <w:rPr>
          <w:rFonts w:ascii="Tahoma" w:hAnsi="Tahoma" w:cs="Tahoma"/>
          <w:lang w:val="en-GB"/>
        </w:rPr>
        <w:t xml:space="preserve"> or</w:t>
      </w:r>
      <w:r w:rsidR="00C51597" w:rsidRPr="00C51597">
        <w:rPr>
          <w:rFonts w:ascii="Tahoma" w:hAnsi="Tahoma" w:cs="Tahoma"/>
          <w:lang w:val="en-GB"/>
        </w:rPr>
        <w:t xml:space="preserve"> award</w:t>
      </w:r>
      <w:r w:rsidR="008D6763" w:rsidRPr="00171385">
        <w:rPr>
          <w:rFonts w:ascii="Tahoma" w:hAnsi="Tahoma" w:cs="Tahoma"/>
          <w:lang w:val="en-GB"/>
        </w:rPr>
        <w:t>-</w:t>
      </w:r>
      <w:r w:rsidR="008D6763" w:rsidRPr="00120446">
        <w:rPr>
          <w:rFonts w:ascii="Tahoma" w:hAnsi="Tahoma" w:cs="Tahoma"/>
          <w:lang w:val="en-GB"/>
        </w:rPr>
        <w:t>winning</w:t>
      </w:r>
      <w:r w:rsidR="00C51597" w:rsidRPr="00120446">
        <w:rPr>
          <w:rFonts w:ascii="Tahoma" w:hAnsi="Tahoma" w:cs="Tahoma"/>
          <w:lang w:val="en-GB"/>
        </w:rPr>
        <w:t xml:space="preserve"> adaptive reuse projects in the historic built environment</w:t>
      </w:r>
      <w:r w:rsidR="00387DD5">
        <w:rPr>
          <w:rFonts w:ascii="Tahoma" w:hAnsi="Tahoma" w:cs="Tahoma"/>
          <w:lang w:val="en-GB"/>
        </w:rPr>
        <w:t xml:space="preserve">. These largely feature </w:t>
      </w:r>
      <w:r w:rsidR="00C459B7" w:rsidRPr="00120446">
        <w:rPr>
          <w:rFonts w:ascii="Tahoma" w:hAnsi="Tahoma" w:cs="Tahoma"/>
          <w:lang w:val="en-GB"/>
        </w:rPr>
        <w:t>in</w:t>
      </w:r>
      <w:r w:rsidR="00C51597" w:rsidRPr="00120446">
        <w:rPr>
          <w:rFonts w:ascii="Tahoma" w:hAnsi="Tahoma" w:cs="Tahoma"/>
          <w:lang w:val="en-GB"/>
        </w:rPr>
        <w:t xml:space="preserve"> </w:t>
      </w:r>
      <w:r w:rsidR="002F1D95" w:rsidRPr="00120446">
        <w:rPr>
          <w:rFonts w:ascii="Tahoma" w:hAnsi="Tahoma" w:cs="Tahoma"/>
          <w:lang w:val="en-GB"/>
        </w:rPr>
        <w:t>the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171385">
        <w:rPr>
          <w:rFonts w:ascii="Tahoma" w:hAnsi="Tahoma" w:cs="Tahoma"/>
          <w:lang w:val="en-GB"/>
        </w:rPr>
        <w:t>n</w:t>
      </w:r>
      <w:r w:rsidR="00C459B7" w:rsidRPr="00120446">
        <w:rPr>
          <w:rFonts w:ascii="Tahoma" w:hAnsi="Tahoma" w:cs="Tahoma"/>
          <w:lang w:val="en-GB"/>
        </w:rPr>
        <w:t>orthwest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171385">
        <w:rPr>
          <w:rFonts w:ascii="Tahoma" w:hAnsi="Tahoma" w:cs="Tahoma"/>
          <w:lang w:val="en-GB"/>
        </w:rPr>
        <w:t>r</w:t>
      </w:r>
      <w:r w:rsidR="00912E64" w:rsidRPr="00120446">
        <w:rPr>
          <w:rFonts w:ascii="Tahoma" w:hAnsi="Tahoma" w:cs="Tahoma"/>
          <w:lang w:val="en-GB"/>
        </w:rPr>
        <w:t>egion, and</w:t>
      </w:r>
      <w:r w:rsidR="002F1D95" w:rsidRPr="00120446">
        <w:rPr>
          <w:rFonts w:ascii="Tahoma" w:hAnsi="Tahoma" w:cs="Tahoma"/>
          <w:lang w:val="en-GB"/>
        </w:rPr>
        <w:t xml:space="preserve"> in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387DD5">
        <w:rPr>
          <w:rFonts w:ascii="Tahoma" w:hAnsi="Tahoma" w:cs="Tahoma"/>
          <w:lang w:val="en-GB"/>
        </w:rPr>
        <w:t>the</w:t>
      </w:r>
      <w:r w:rsidR="00C51597" w:rsidRPr="00120446">
        <w:rPr>
          <w:rFonts w:ascii="Tahoma" w:hAnsi="Tahoma" w:cs="Tahoma"/>
          <w:lang w:val="en-GB"/>
        </w:rPr>
        <w:t xml:space="preserve"> City</w:t>
      </w:r>
      <w:r w:rsidR="008D6763" w:rsidRPr="00120446">
        <w:rPr>
          <w:rFonts w:ascii="Tahoma" w:hAnsi="Tahoma" w:cs="Tahoma"/>
          <w:lang w:val="en-GB"/>
        </w:rPr>
        <w:t xml:space="preserve"> of</w:t>
      </w:r>
      <w:r w:rsidR="00C51597" w:rsidRPr="00120446">
        <w:rPr>
          <w:rFonts w:ascii="Tahoma" w:hAnsi="Tahoma" w:cs="Tahoma"/>
          <w:lang w:val="en-GB"/>
        </w:rPr>
        <w:t xml:space="preserve"> Manchester</w:t>
      </w:r>
      <w:r w:rsidR="002F1D95" w:rsidRPr="00120446">
        <w:rPr>
          <w:rFonts w:ascii="Tahoma" w:hAnsi="Tahoma" w:cs="Tahoma"/>
          <w:lang w:val="en-GB"/>
        </w:rPr>
        <w:t xml:space="preserve">. </w:t>
      </w:r>
      <w:r w:rsidR="002F1D95" w:rsidRPr="00120446">
        <w:rPr>
          <w:rFonts w:ascii="Tahoma" w:hAnsi="Tahoma" w:cs="Tahoma"/>
          <w:lang w:val="en-GB"/>
        </w:rPr>
        <w:lastRenderedPageBreak/>
        <w:t xml:space="preserve">One of </w:t>
      </w:r>
      <w:r w:rsidR="00EB4A12" w:rsidRPr="00120446">
        <w:rPr>
          <w:rFonts w:ascii="Tahoma" w:hAnsi="Tahoma" w:cs="Tahoma"/>
          <w:lang w:val="en-GB"/>
        </w:rPr>
        <w:t>these projects</w:t>
      </w:r>
      <w:r w:rsidR="002F1D95" w:rsidRPr="00120446">
        <w:rPr>
          <w:rFonts w:ascii="Tahoma" w:hAnsi="Tahoma" w:cs="Tahoma"/>
          <w:lang w:val="en-GB"/>
        </w:rPr>
        <w:t xml:space="preserve"> is the</w:t>
      </w:r>
      <w:r w:rsidR="00C51597" w:rsidRPr="00120446">
        <w:rPr>
          <w:rFonts w:ascii="Tahoma" w:hAnsi="Tahoma" w:cs="Tahoma"/>
          <w:lang w:val="en-GB"/>
        </w:rPr>
        <w:t xml:space="preserve"> Halle St Peter</w:t>
      </w:r>
      <w:r w:rsidR="0025063F" w:rsidRPr="00120446">
        <w:rPr>
          <w:rFonts w:ascii="Tahoma" w:hAnsi="Tahoma" w:cs="Tahoma"/>
          <w:lang w:val="en-GB"/>
        </w:rPr>
        <w:t>’s</w:t>
      </w:r>
      <w:r w:rsidR="00A138B0" w:rsidRPr="00120446">
        <w:rPr>
          <w:rFonts w:ascii="Tahoma" w:hAnsi="Tahoma" w:cs="Tahoma"/>
          <w:lang w:val="en-GB"/>
        </w:rPr>
        <w:t xml:space="preserve">, which was renovated between </w:t>
      </w:r>
      <w:r w:rsidR="00A138B0">
        <w:rPr>
          <w:rFonts w:ascii="Tahoma" w:hAnsi="Tahoma" w:cs="Tahoma"/>
          <w:lang w:val="en-GB"/>
        </w:rPr>
        <w:t>2019-2020</w:t>
      </w:r>
      <w:r w:rsidR="005D0FEB">
        <w:rPr>
          <w:rFonts w:ascii="Tahoma" w:hAnsi="Tahoma" w:cs="Tahoma"/>
          <w:lang w:val="en-GB"/>
        </w:rPr>
        <w:t xml:space="preserve">. </w:t>
      </w:r>
      <w:r w:rsidR="002B27D5">
        <w:rPr>
          <w:rFonts w:ascii="Tahoma" w:hAnsi="Tahoma" w:cs="Tahoma"/>
          <w:lang w:val="en-GB"/>
        </w:rPr>
        <w:t>I organised</w:t>
      </w:r>
      <w:r w:rsidR="00AD2223">
        <w:rPr>
          <w:rFonts w:ascii="Tahoma" w:hAnsi="Tahoma" w:cs="Tahoma"/>
          <w:lang w:val="en-GB"/>
        </w:rPr>
        <w:t xml:space="preserve"> for </w:t>
      </w:r>
      <w:r w:rsidR="00C76F4F">
        <w:rPr>
          <w:rFonts w:ascii="Tahoma" w:hAnsi="Tahoma" w:cs="Tahoma"/>
          <w:lang w:val="en-GB"/>
        </w:rPr>
        <w:t>t</w:t>
      </w:r>
      <w:r w:rsidR="005D0FEB">
        <w:rPr>
          <w:rFonts w:ascii="Tahoma" w:hAnsi="Tahoma" w:cs="Tahoma"/>
          <w:lang w:val="en-GB"/>
        </w:rPr>
        <w:t xml:space="preserve">he students </w:t>
      </w:r>
      <w:r w:rsidR="00C76F4F">
        <w:rPr>
          <w:rFonts w:ascii="Tahoma" w:hAnsi="Tahoma" w:cs="Tahoma"/>
          <w:lang w:val="en-GB"/>
        </w:rPr>
        <w:t>to</w:t>
      </w:r>
      <w:r w:rsidR="002B27D5">
        <w:rPr>
          <w:rFonts w:ascii="Tahoma" w:hAnsi="Tahoma" w:cs="Tahoma"/>
          <w:lang w:val="en-GB"/>
        </w:rPr>
        <w:t xml:space="preserve"> </w:t>
      </w:r>
      <w:r w:rsidR="00AD2223">
        <w:rPr>
          <w:rFonts w:ascii="Tahoma" w:hAnsi="Tahoma" w:cs="Tahoma"/>
          <w:lang w:val="en-GB"/>
        </w:rPr>
        <w:t xml:space="preserve">visit </w:t>
      </w:r>
      <w:r w:rsidR="005D0FEB">
        <w:rPr>
          <w:rFonts w:ascii="Tahoma" w:hAnsi="Tahoma" w:cs="Tahoma"/>
          <w:lang w:val="en-GB"/>
        </w:rPr>
        <w:t>the building</w:t>
      </w:r>
      <w:r w:rsidR="00C76F4F">
        <w:rPr>
          <w:rFonts w:ascii="Tahoma" w:hAnsi="Tahoma" w:cs="Tahoma"/>
          <w:lang w:val="en-GB"/>
        </w:rPr>
        <w:t xml:space="preserve"> and </w:t>
      </w:r>
      <w:r w:rsidR="00AD2223">
        <w:rPr>
          <w:rFonts w:ascii="Tahoma" w:hAnsi="Tahoma" w:cs="Tahoma"/>
          <w:lang w:val="en-GB"/>
        </w:rPr>
        <w:t xml:space="preserve">I arranged </w:t>
      </w:r>
      <w:r w:rsidR="005D0FEB">
        <w:rPr>
          <w:rFonts w:ascii="Tahoma" w:hAnsi="Tahoma" w:cs="Tahoma"/>
          <w:lang w:val="en-GB"/>
        </w:rPr>
        <w:t xml:space="preserve">a guided tour </w:t>
      </w:r>
      <w:r w:rsidR="00C76F4F">
        <w:rPr>
          <w:rFonts w:ascii="Tahoma" w:hAnsi="Tahoma" w:cs="Tahoma"/>
          <w:lang w:val="en-GB"/>
        </w:rPr>
        <w:t xml:space="preserve">led </w:t>
      </w:r>
      <w:r w:rsidR="005D0FEB">
        <w:rPr>
          <w:rFonts w:ascii="Tahoma" w:hAnsi="Tahoma" w:cs="Tahoma"/>
          <w:lang w:val="en-GB"/>
        </w:rPr>
        <w:t>by the director</w:t>
      </w:r>
      <w:r w:rsidR="00E86D81">
        <w:rPr>
          <w:rFonts w:ascii="Tahoma" w:hAnsi="Tahoma" w:cs="Tahoma"/>
          <w:lang w:val="en-GB"/>
        </w:rPr>
        <w:t xml:space="preserve"> (</w:t>
      </w:r>
      <w:r w:rsidR="00C76F4F">
        <w:rPr>
          <w:rFonts w:ascii="Tahoma" w:hAnsi="Tahoma" w:cs="Tahoma"/>
          <w:lang w:val="en-GB"/>
        </w:rPr>
        <w:t xml:space="preserve">see </w:t>
      </w:r>
      <w:r w:rsidR="00E86D81">
        <w:rPr>
          <w:rFonts w:ascii="Tahoma" w:hAnsi="Tahoma" w:cs="Tahoma"/>
          <w:lang w:val="en-GB"/>
        </w:rPr>
        <w:t>Fig. 1)</w:t>
      </w:r>
      <w:r w:rsidR="00C76F4F">
        <w:rPr>
          <w:rFonts w:ascii="Tahoma" w:hAnsi="Tahoma" w:cs="Tahoma"/>
          <w:lang w:val="en-GB"/>
        </w:rPr>
        <w:t xml:space="preserve">. </w:t>
      </w:r>
      <w:r w:rsidR="00AD2223">
        <w:rPr>
          <w:rFonts w:ascii="Tahoma" w:hAnsi="Tahoma" w:cs="Tahoma"/>
          <w:lang w:val="en-GB"/>
        </w:rPr>
        <w:t xml:space="preserve">It </w:t>
      </w:r>
      <w:r w:rsidR="00C76F4F">
        <w:rPr>
          <w:rFonts w:ascii="Tahoma" w:hAnsi="Tahoma" w:cs="Tahoma"/>
          <w:lang w:val="en-GB"/>
        </w:rPr>
        <w:t xml:space="preserve">gave </w:t>
      </w:r>
      <w:r w:rsidR="00AD2223">
        <w:rPr>
          <w:rFonts w:ascii="Tahoma" w:hAnsi="Tahoma" w:cs="Tahoma"/>
          <w:lang w:val="en-GB"/>
        </w:rPr>
        <w:t xml:space="preserve">students </w:t>
      </w:r>
      <w:r w:rsidR="00C76F4F">
        <w:rPr>
          <w:rFonts w:ascii="Tahoma" w:hAnsi="Tahoma" w:cs="Tahoma"/>
          <w:lang w:val="en-GB"/>
        </w:rPr>
        <w:t>the opportunity to</w:t>
      </w:r>
      <w:r w:rsidR="00EA6409">
        <w:rPr>
          <w:rFonts w:ascii="Tahoma" w:hAnsi="Tahoma" w:cs="Tahoma"/>
          <w:lang w:val="en-GB"/>
        </w:rPr>
        <w:t xml:space="preserve"> learn about the </w:t>
      </w:r>
      <w:r w:rsidR="00523FA9">
        <w:rPr>
          <w:rFonts w:ascii="Tahoma" w:hAnsi="Tahoma" w:cs="Tahoma"/>
          <w:lang w:val="en-GB"/>
        </w:rPr>
        <w:t>c</w:t>
      </w:r>
      <w:r w:rsidR="00EA6409">
        <w:rPr>
          <w:rFonts w:ascii="Tahoma" w:hAnsi="Tahoma" w:cs="Tahoma"/>
          <w:lang w:val="en-GB"/>
        </w:rPr>
        <w:t xml:space="preserve">onservation, </w:t>
      </w:r>
      <w:r w:rsidR="00523FA9">
        <w:rPr>
          <w:rFonts w:ascii="Tahoma" w:hAnsi="Tahoma" w:cs="Tahoma"/>
          <w:lang w:val="en-GB"/>
        </w:rPr>
        <w:t>r</w:t>
      </w:r>
      <w:r w:rsidR="00EA6409">
        <w:rPr>
          <w:rFonts w:ascii="Tahoma" w:hAnsi="Tahoma" w:cs="Tahoma"/>
          <w:lang w:val="en-GB"/>
        </w:rPr>
        <w:t>estoration</w:t>
      </w:r>
      <w:r w:rsidR="002B27D5">
        <w:rPr>
          <w:rFonts w:ascii="Tahoma" w:hAnsi="Tahoma" w:cs="Tahoma"/>
          <w:lang w:val="en-GB"/>
        </w:rPr>
        <w:t>,</w:t>
      </w:r>
      <w:r w:rsidR="00EA6409">
        <w:rPr>
          <w:rFonts w:ascii="Tahoma" w:hAnsi="Tahoma" w:cs="Tahoma"/>
          <w:lang w:val="en-GB"/>
        </w:rPr>
        <w:t xml:space="preserve"> and </w:t>
      </w:r>
      <w:r w:rsidR="00523FA9">
        <w:rPr>
          <w:rFonts w:ascii="Tahoma" w:hAnsi="Tahoma" w:cs="Tahoma"/>
          <w:lang w:val="en-GB"/>
        </w:rPr>
        <w:t>a</w:t>
      </w:r>
      <w:r w:rsidR="00EA6409">
        <w:rPr>
          <w:rFonts w:ascii="Tahoma" w:hAnsi="Tahoma" w:cs="Tahoma"/>
          <w:lang w:val="en-GB"/>
        </w:rPr>
        <w:t xml:space="preserve">daptive re-use of the building. </w:t>
      </w:r>
      <w:r w:rsidR="009631B5">
        <w:rPr>
          <w:rFonts w:ascii="Tahoma" w:hAnsi="Tahoma" w:cs="Tahoma"/>
          <w:lang w:val="en-GB"/>
        </w:rPr>
        <w:t>U</w:t>
      </w:r>
      <w:r w:rsidR="00C76F4F">
        <w:rPr>
          <w:rFonts w:ascii="Tahoma" w:hAnsi="Tahoma" w:cs="Tahoma"/>
          <w:lang w:val="en-GB"/>
        </w:rPr>
        <w:t xml:space="preserve">ntil </w:t>
      </w:r>
      <w:r w:rsidR="009631B5">
        <w:rPr>
          <w:rFonts w:ascii="Tahoma" w:hAnsi="Tahoma" w:cs="Tahoma"/>
          <w:lang w:val="en-GB"/>
        </w:rPr>
        <w:t xml:space="preserve">recently, </w:t>
      </w:r>
      <w:r w:rsidR="00C76F4F">
        <w:rPr>
          <w:rFonts w:ascii="Tahoma" w:hAnsi="Tahoma" w:cs="Tahoma"/>
          <w:lang w:val="en-GB"/>
        </w:rPr>
        <w:t>t</w:t>
      </w:r>
      <w:r w:rsidR="00EA6409">
        <w:rPr>
          <w:rFonts w:ascii="Tahoma" w:hAnsi="Tahoma" w:cs="Tahoma"/>
          <w:lang w:val="en-GB"/>
        </w:rPr>
        <w:t xml:space="preserve">he building was an abandoned </w:t>
      </w:r>
      <w:r w:rsidR="00A22B31">
        <w:rPr>
          <w:rFonts w:ascii="Tahoma" w:hAnsi="Tahoma" w:cs="Tahoma"/>
          <w:lang w:val="en-GB"/>
        </w:rPr>
        <w:t>Catholic church</w:t>
      </w:r>
      <w:r w:rsidR="00106EDF">
        <w:rPr>
          <w:rFonts w:ascii="Tahoma" w:hAnsi="Tahoma" w:cs="Tahoma"/>
          <w:lang w:val="en-GB"/>
        </w:rPr>
        <w:t>,</w:t>
      </w:r>
      <w:r w:rsidR="00C76F4F">
        <w:rPr>
          <w:rFonts w:ascii="Tahoma" w:hAnsi="Tahoma" w:cs="Tahoma"/>
          <w:lang w:val="en-GB"/>
        </w:rPr>
        <w:t xml:space="preserve"> </w:t>
      </w:r>
      <w:r w:rsidR="00E03A47">
        <w:rPr>
          <w:rFonts w:ascii="Tahoma" w:hAnsi="Tahoma" w:cs="Tahoma"/>
          <w:lang w:val="en-GB"/>
        </w:rPr>
        <w:t xml:space="preserve">but </w:t>
      </w:r>
      <w:r w:rsidR="009631B5">
        <w:rPr>
          <w:rFonts w:ascii="Tahoma" w:hAnsi="Tahoma" w:cs="Tahoma"/>
          <w:lang w:val="en-GB"/>
        </w:rPr>
        <w:t xml:space="preserve">it </w:t>
      </w:r>
      <w:r w:rsidR="00E03A47">
        <w:rPr>
          <w:rFonts w:ascii="Tahoma" w:hAnsi="Tahoma" w:cs="Tahoma"/>
          <w:lang w:val="en-GB"/>
        </w:rPr>
        <w:t xml:space="preserve">has </w:t>
      </w:r>
      <w:r w:rsidR="009631B5">
        <w:rPr>
          <w:rFonts w:ascii="Tahoma" w:hAnsi="Tahoma" w:cs="Tahoma"/>
          <w:lang w:val="en-GB"/>
        </w:rPr>
        <w:t xml:space="preserve">now </w:t>
      </w:r>
      <w:r w:rsidR="00E03A47">
        <w:rPr>
          <w:rFonts w:ascii="Tahoma" w:hAnsi="Tahoma" w:cs="Tahoma"/>
          <w:lang w:val="en-GB"/>
        </w:rPr>
        <w:t xml:space="preserve">been </w:t>
      </w:r>
      <w:r w:rsidR="00A22B31">
        <w:rPr>
          <w:rFonts w:ascii="Tahoma" w:hAnsi="Tahoma" w:cs="Tahoma"/>
          <w:lang w:val="en-GB"/>
        </w:rPr>
        <w:t>converted to an events’ venue</w:t>
      </w:r>
      <w:r w:rsidR="00E03A47">
        <w:rPr>
          <w:rFonts w:ascii="Tahoma" w:hAnsi="Tahoma" w:cs="Tahoma"/>
          <w:lang w:val="en-GB"/>
        </w:rPr>
        <w:t xml:space="preserve"> with</w:t>
      </w:r>
      <w:r w:rsidR="00A22B31">
        <w:rPr>
          <w:rFonts w:ascii="Tahoma" w:hAnsi="Tahoma" w:cs="Tahoma"/>
          <w:lang w:val="en-GB"/>
        </w:rPr>
        <w:t xml:space="preserve"> an additional floor added</w:t>
      </w:r>
      <w:r w:rsidR="005A231F">
        <w:rPr>
          <w:rFonts w:ascii="Tahoma" w:hAnsi="Tahoma" w:cs="Tahoma"/>
          <w:lang w:val="en-GB"/>
        </w:rPr>
        <w:t xml:space="preserve"> for the Halle Orchestra’s</w:t>
      </w:r>
      <w:r w:rsidR="0021447A">
        <w:rPr>
          <w:rFonts w:ascii="Tahoma" w:hAnsi="Tahoma" w:cs="Tahoma"/>
          <w:lang w:val="en-GB"/>
        </w:rPr>
        <w:t xml:space="preserve"> rehearsals. The</w:t>
      </w:r>
      <w:r w:rsidR="00E03A47">
        <w:rPr>
          <w:rFonts w:ascii="Tahoma" w:hAnsi="Tahoma" w:cs="Tahoma"/>
          <w:lang w:val="en-GB"/>
        </w:rPr>
        <w:t xml:space="preserve"> Halle St</w:t>
      </w:r>
      <w:r w:rsidR="00856FB3">
        <w:rPr>
          <w:rFonts w:ascii="Tahoma" w:hAnsi="Tahoma" w:cs="Tahoma"/>
          <w:lang w:val="en-GB"/>
        </w:rPr>
        <w:t xml:space="preserve"> Peter’s</w:t>
      </w:r>
      <w:r w:rsidR="0021447A">
        <w:rPr>
          <w:rFonts w:ascii="Tahoma" w:hAnsi="Tahoma" w:cs="Tahoma"/>
          <w:lang w:val="en-GB"/>
        </w:rPr>
        <w:t xml:space="preserve"> </w:t>
      </w:r>
      <w:r w:rsidR="005420E2">
        <w:rPr>
          <w:rFonts w:ascii="Tahoma" w:hAnsi="Tahoma" w:cs="Tahoma"/>
          <w:lang w:val="en-GB"/>
        </w:rPr>
        <w:t xml:space="preserve">perfectly </w:t>
      </w:r>
      <w:r w:rsidR="00577E83">
        <w:rPr>
          <w:rFonts w:ascii="Tahoma" w:hAnsi="Tahoma" w:cs="Tahoma"/>
          <w:lang w:val="en-GB"/>
        </w:rPr>
        <w:t>encapsulates the essence of</w:t>
      </w:r>
      <w:r w:rsidR="00D20312">
        <w:rPr>
          <w:rFonts w:ascii="Tahoma" w:hAnsi="Tahoma" w:cs="Tahoma"/>
          <w:lang w:val="en-GB"/>
        </w:rPr>
        <w:t xml:space="preserve"> </w:t>
      </w:r>
      <w:r w:rsidR="00E86D81">
        <w:rPr>
          <w:rFonts w:ascii="Tahoma" w:hAnsi="Tahoma" w:cs="Tahoma"/>
          <w:lang w:val="en-GB"/>
        </w:rPr>
        <w:t>adaptive reuse and sustainable growth in the built historic environment.</w:t>
      </w:r>
      <w:r w:rsidR="00A138B0">
        <w:rPr>
          <w:rFonts w:ascii="Tahoma" w:hAnsi="Tahoma" w:cs="Tahoma"/>
          <w:lang w:val="en-GB"/>
        </w:rPr>
        <w:t xml:space="preserve"> </w:t>
      </w:r>
    </w:p>
    <w:p w14:paraId="7D45ACFB" w14:textId="1AF7A830" w:rsidR="008B618B" w:rsidRDefault="00AD7B4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F0CA1CC" wp14:editId="1D00A6BD">
                <wp:simplePos x="0" y="0"/>
                <wp:positionH relativeFrom="column">
                  <wp:posOffset>992504</wp:posOffset>
                </wp:positionH>
                <wp:positionV relativeFrom="paragraph">
                  <wp:posOffset>1583055</wp:posOffset>
                </wp:positionV>
                <wp:extent cx="257175" cy="45719"/>
                <wp:effectExtent l="0" t="0" r="28575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7175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5" style="position:absolute;margin-left:78.15pt;margin-top:124.65pt;width:20.25pt;height:3.6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weight="1pt" w14:anchorId="14A0E0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hUdgIAACgFAAAOAAAAZHJzL2Uyb0RvYy54bWysVE1PGzEQvVfqf7B8L5tEUGDFBkUg2koI&#10;kIByNl47a8lftZ1s0l/fZ+8GQumhqroHa8Yzno83b/bsfGM0WYsQlbMNnR5MKBGWu1bZZUMfH64+&#10;nVASE7Mt086Khm5FpOfzjx/Oel+LmeucbkUgCGJj3fuGdin5uqoi74Rh8cB5YWGULhiWoIZl1QbW&#10;I7rR1Wwy+Vz1LrQ+OC5ixO3lYKTzEl9KwdOtlFEkohuK2lI5Qzmf81nNz1i9DMx3io9lsH+owjBl&#10;kfQl1CVLjKyCehfKKB5cdDIdcGcqJ6XiovSAbqaT37q575gXpReAE/0LTPH/heU363t/FwBD72Md&#10;IeYuNjIYIrXyXzFTWqTvWco21Ew2BcDtC4BikwjH5ezoeHp8RAmH6RDyaca3GuLltz7E9EU4Q7LQ&#10;UKGRIuYOWc3W1zEN3juvfB2dVu2V0roo23ihA1kzDBMcaF3/gMyUaBYTDCinfGPSN0+1JT06mB1P&#10;wALOwDSpGZ5y49uGRrukhOklKMxTKPW8eR3/MnEpsmOtGGo8yuXsqikhChpvQudmL1nshhfFlF+w&#10;2qiEzdDKNPRkvy1ts1UUbo+QvY4uS8+u3d4FEtxA9uj5lUKSa4B0xwLYDQSwsekWh9QOsLhRoqRz&#10;4eef7rM/SAcrJT22BZD9WLEggP03CzqeTg8P83oVBZOfQQn7lud9i12ZC4cZglqorojZP+mdKIMz&#10;T1jsRc4KE7McuYfhjMpFGrYYvwYuFovihpXyLF3be893bM3wPmyeWPAj5xIYc+N2m/WOd4NvRti6&#10;xSo5qQopX3HFBLOCdSyzHH8ded/39eL1+oOb/wIAAP//AwBQSwMEFAAGAAgAAAAhABCZehbgAAAA&#10;CwEAAA8AAABkcnMvZG93bnJldi54bWxMj0FPg0AQhe8m/ofNmHizi1SIIEujTYyJetC28bywU0DZ&#10;WcJuKfrrnZ70Nm/m5c33itVsezHh6DtHCq4XEQik2pmOGgW77ePVLQgfNBndO0IF3+hhVZ6fFTo3&#10;7kjvOG1CIziEfK4VtCEMuZS+btFqv3ADEt/2brQ6sBwbaUZ95HDbyziKUml1R/yh1QOuW6y/Nger&#10;IBs/H0yW7PGnjj+eptfnar18e1Hq8mK+vwMRcA5/ZjjhMzqUzFS5AxkvetZJumSrgvgm4+HkyFIu&#10;U/EmSROQZSH/dyh/AQAA//8DAFBLAQItABQABgAIAAAAIQC2gziS/gAAAOEBAAATAAAAAAAAAAAA&#10;AAAAAAAAAABbQ29udGVudF9UeXBlc10ueG1sUEsBAi0AFAAGAAgAAAAhADj9If/WAAAAlAEAAAsA&#10;AAAAAAAAAAAAAAAALwEAAF9yZWxzLy5yZWxzUEsBAi0AFAAGAAgAAAAhAPOTuFR2AgAAKAUAAA4A&#10;AAAAAAAAAAAAAAAALgIAAGRycy9lMm9Eb2MueG1sUEsBAi0AFAAGAAgAAAAhABCZehbgAAAACwEA&#10;AA8AAAAAAAAAAAAAAAAA0AQAAGRycy9kb3ducmV2LnhtbFBLBQYAAAAABAAEAPMAAADdBQAAAAA=&#10;">
                <v:stroke joinstyle="miter"/>
              </v:oval>
            </w:pict>
          </mc:Fallback>
        </mc:AlternateContent>
      </w:r>
      <w:r w:rsidR="00D303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D650E1" wp14:editId="47762F32">
                <wp:simplePos x="0" y="0"/>
                <wp:positionH relativeFrom="column">
                  <wp:posOffset>934720</wp:posOffset>
                </wp:positionH>
                <wp:positionV relativeFrom="paragraph">
                  <wp:posOffset>1945005</wp:posOffset>
                </wp:positionV>
                <wp:extent cx="676275" cy="2857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76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12" style="position:absolute;margin-left:73.6pt;margin-top:153.15pt;width:53.25pt;height:22.5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376BE2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tzaAIAAB0FAAAOAAAAZHJzL2Uyb0RvYy54bWysVN9P2zAQfp+0/8Hy+0hbUcoqUlSB2CYh&#10;qAYbz65jE2uOzzu7Tbu/nrOTBjbYy7Q8WHe+u+9++Lucne8ay7YKgwFX8vHRiDPlJFTGPZb82/3V&#10;h1POQhSuEhacKvleBX6+eP/urPVzNYEabKWQEYgL89aXvI7Rz4siyFo1IhyBV46MGrARkVR8LCoU&#10;LaE3tpiMRidFC1h5BKlCoNvLzsgXGV9rJeOt1kFFZktOtcV8Yj7X6SwWZ2L+iMLXRvZliH+oohHG&#10;UdIB6lJEwTZoXkE1RiIE0PFIQlOA1kaq3AN1Mx790c1dLbzKvdBwgh/GFP4frLzZ3vkV0hhaH+aB&#10;xNTFTmPDtDX+M70pz9L3JCUb1cx2eYD7YYBqF5mky5PZyWQ25UySaXI6nU3zgIsOMAV7DPGTgoYl&#10;oeTKUo6QWhRzsb0Okeog74MXKc9VZSnurUrO1n1VmpmKck5ydCaMurDItoKeuvrRFRtqUanuajqi&#10;L703JRi8s5bBEqo21g64PUAi4u+4HUTvm8JU5tkQOPpbQV3g4J0zgotDYGMc4FvBNo77wnXnfxhM&#10;N440mTVU+xUyhI7hwcsrQyO+FiGuBBKlify0pvGWDm2hLTn0Emc14K+37pM/MY2snLW0IiUPPzcC&#10;FWf2iyMOfhwfH6edysrxdDYhBV9a1i8tbtNcAD0N8Ymqy2Lyj/YgaoTmgbZ5mbKSSThJuUsuIx6U&#10;i9itLv0PpFousxvtkRfx2t15eaBo4s/97kGg73kWiaA3cFinV1zrfNN7OFhuImiTifg8137etIOZ&#10;MP3/Ii35Sz17Pf/VFk8AAAD//wMAUEsDBBQABgAIAAAAIQBPpyO64QAAAAsBAAAPAAAAZHJzL2Rv&#10;d25yZXYueG1sTI/BTsMwDIbvSLxDZCQuiKVr6YZK0wkQkzgMITYeIGtCW1E7Jcm6wtPPnOD4259+&#10;fy5XE/ZitD50jhTMZwkIS7UzHTUK3nfr61sQIWoyundkFXzbAKvq/KzUhXFHerPjNjaCSygUWkEb&#10;41BIGerWog4zN1ji3YfzqCNH30jj9ZHLsZdpkiwk6o74QqsH+9ja+nN7QAVX08vrejNu/PMuJ/rC&#10;J3z4QVTq8mK6vwMR7RT/YPjVZ3Wo2GnvDmSC6DnfLFNGFWTJIgPBRJpnSxB7nuTzDGRVyv8/VCcA&#10;AAD//wMAUEsBAi0AFAAGAAgAAAAhALaDOJL+AAAA4QEAABMAAAAAAAAAAAAAAAAAAAAAAFtDb250&#10;ZW50X1R5cGVzXS54bWxQSwECLQAUAAYACAAAACEAOP0h/9YAAACUAQAACwAAAAAAAAAAAAAAAAAv&#10;AQAAX3JlbHMvLnJlbHNQSwECLQAUAAYACAAAACEAClg7c2gCAAAdBQAADgAAAAAAAAAAAAAAAAAu&#10;AgAAZHJzL2Uyb0RvYy54bWxQSwECLQAUAAYACAAAACEAT6cjuuEAAAALAQAADwAAAAAAAAAAAAAA&#10;AADCBAAAZHJzL2Rvd25yZXYueG1sUEsFBgAAAAAEAAQA8wAAANAFAAAAAA==&#10;">
                <v:stroke joinstyle="miter"/>
              </v:oval>
            </w:pict>
          </mc:Fallback>
        </mc:AlternateContent>
      </w:r>
      <w:r w:rsidR="00F5156A">
        <w:rPr>
          <w:noProof/>
        </w:rPr>
        <w:drawing>
          <wp:inline distT="0" distB="0" distL="0" distR="0" wp14:anchorId="53050B7A" wp14:editId="28AFF92B">
            <wp:extent cx="2160671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"/>
                    <a:stretch/>
                  </pic:blipFill>
                  <pic:spPr bwMode="auto">
                    <a:xfrm>
                      <a:off x="0" y="0"/>
                      <a:ext cx="2160671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72F">
        <w:rPr>
          <w:rFonts w:ascii="Tahoma" w:hAnsi="Tahoma" w:cs="Tahoma"/>
          <w:lang w:val="en-GB"/>
        </w:rPr>
        <w:t xml:space="preserve"> </w:t>
      </w:r>
      <w:r w:rsidR="001E71A8">
        <w:rPr>
          <w:rFonts w:ascii="Tahoma" w:hAnsi="Tahoma" w:cs="Tahoma"/>
          <w:lang w:val="en-GB"/>
        </w:rPr>
        <w:t xml:space="preserve"> </w:t>
      </w:r>
      <w:r w:rsidR="00551B33">
        <w:rPr>
          <w:rFonts w:ascii="Tahoma" w:hAnsi="Tahoma" w:cs="Tahoma"/>
          <w:lang w:val="en-GB"/>
        </w:rPr>
        <w:t xml:space="preserve">            </w:t>
      </w:r>
      <w:r w:rsidR="00426168">
        <w:rPr>
          <w:noProof/>
        </w:rPr>
        <w:drawing>
          <wp:inline distT="0" distB="0" distL="0" distR="0" wp14:anchorId="7685C833" wp14:editId="43C97FEE">
            <wp:extent cx="2187460" cy="290512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A3E8" w14:textId="7B4C17FE" w:rsidR="006225B5" w:rsidRPr="00E86D81" w:rsidRDefault="00551B33" w:rsidP="000C5844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104E17" wp14:editId="703251EA">
                <wp:simplePos x="0" y="0"/>
                <wp:positionH relativeFrom="column">
                  <wp:posOffset>1297304</wp:posOffset>
                </wp:positionH>
                <wp:positionV relativeFrom="paragraph">
                  <wp:posOffset>1114425</wp:posOffset>
                </wp:positionV>
                <wp:extent cx="371475" cy="11430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1475" cy="1143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18" style="position:absolute;margin-left:102.15pt;margin-top:87.75pt;width:29.25pt;height:9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weight="1pt" w14:anchorId="04B73E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rNegIAACkFAAAOAAAAZHJzL2Uyb0RvYy54bWysVE1PGzEQvVfqf7B8L5uE0NAoGxSBaCsh&#10;QIKWs/HaWUv+qu1kk/76PnsTCE0PVdU9WGOPPfPmzZudXWyMJmsRonK2psOTASXCctcou6zpt8fr&#10;D+eUxMRsw7SzoqZbEenF/P27WeenYuRapxsRCILYOO18TduU/LSqIm+FYfHEeWHhlC4YlrANy6oJ&#10;rEN0o6vRYPCx6lxofHBcxIjTq95J5yW+lIKnOymjSETXFNhSWUNZn/NazWdsugzMt4rvYLB/QGGY&#10;skj6EuqKJUZWQR2FMooHF51MJ9yZykmpuCg1oJrh4LdqHlrmRakF5ET/QlP8f2H57frB3wfQ0Pk4&#10;jTBzFRsZDJFa+S/oKS3W92xlHzCTTSFw+0Kg2CTCcXg6GY4nZ5RwuIbD8emgEFz1AfNjH2L6LJwh&#10;2aip0MgRc4lsytY3MQEHbu9v5ePotGquldZls42XOpA1QzchgsZ1j0hNiWYxwQE85ctdRZg3T7Ul&#10;HUCNJsBEOIPUpGZ4yo1vahrtkhKml9AwT6HgefM6/mXiArJljegxnmU4ezQlxDGwXOwVi23/omTt&#10;VWlUwmhoZWp6fliWtjmLKOLeUfbau2w9u2Z7H0hwvdqj59cKSW5A0j0LkDcYwMimOyxSO9DidhYl&#10;rQs//3Se70N18FLSYVxA2Y8VCwLcf7XQ46fheJznq2zGZ5MRNuHQ83zosStz6dBDaAvoipnvJ703&#10;ZXDmCZO9yFnhYpYjd9+c3eYy9WOMfwMXi0W5hpnyLN3YB8/3cs30Pm6eWPA7zSUo5tbtR+tId/3d&#10;zLB1i1VyUhVRvvKKDuYN5rH0cvfvyAN/uC+3Xv9w818AAAD//wMAUEsDBBQABgAIAAAAIQBl7rgI&#10;4QAAAAsBAAAPAAAAZHJzL2Rvd25yZXYueG1sTI/BTsMwEETvSPyDtUjcqINDShPiVFAJIQEHaBFn&#10;J94mgdiObDcNfD3LCY478zQ7U65nM7AJfeidlXC5SIChbZzubSvhbXd/sQIWorJaDc6ihC8MsK5O&#10;T0pVaHe0rzhtY8soxIZCSehiHAvOQ9OhUWHhRrTk7Z03KtLpW669OlK4GbhIkiU3qrf0oVMjbjps&#10;PrcHIyH3H3c6z/b43Yj3h+n5sd6kL09Snp/NtzfAIs7xD4bf+lQdKupUu4PVgQ0SRHKVEkrGdZYB&#10;I0IsBY2pScnTDHhV8v8bqh8AAAD//wMAUEsBAi0AFAAGAAgAAAAhALaDOJL+AAAA4QEAABMAAAAA&#10;AAAAAAAAAAAAAAAAAFtDb250ZW50X1R5cGVzXS54bWxQSwECLQAUAAYACAAAACEAOP0h/9YAAACU&#10;AQAACwAAAAAAAAAAAAAAAAAvAQAAX3JlbHMvLnJlbHNQSwECLQAUAAYACAAAACEAkGh6zXoCAAAp&#10;BQAADgAAAAAAAAAAAAAAAAAuAgAAZHJzL2Uyb0RvYy54bWxQSwECLQAUAAYACAAAACEAZe64COEA&#10;AAALAQAADwAAAAAAAAAAAAAAAADUBAAAZHJzL2Rvd25yZXYueG1sUEsFBgAAAAAEAAQA8wAAAOIF&#10;AAAAAA==&#10;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CF81B6" wp14:editId="7FD2CA93">
                <wp:simplePos x="0" y="0"/>
                <wp:positionH relativeFrom="column">
                  <wp:posOffset>582930</wp:posOffset>
                </wp:positionH>
                <wp:positionV relativeFrom="paragraph">
                  <wp:posOffset>1152525</wp:posOffset>
                </wp:positionV>
                <wp:extent cx="352425" cy="762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2425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13" style="position:absolute;margin-left:45.9pt;margin-top:90.75pt;width:27.75pt;height:6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weight="1pt" w14:anchorId="4E773F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eQIAACgFAAAOAAAAZHJzL2Uyb0RvYy54bWysVE1PGzEQvVfqf7B8LxvSBOiKDYpAtJUQ&#10;RIKW8+C1s5Zsj2s72aS/vmNvAqH0UFXdgzXjGc/Hmzd7frGxhq1liBpdw4+PRpxJJ7DVbtnwbw/X&#10;H844iwlcCwadbPhWRn4xe//uvPe1HGOHppWBURAX6943vEvJ11UVRSctxCP00pFRYbCQSA3Lqg3Q&#10;U3RrqvFodFL1GFofUMgY6fZqMPJZia+UFOlOqSgTMw2n2lI5Qzmf8lnNzqFeBvCdFrsy4B+qsKAd&#10;JX0OdQUJ2CroN6GsFgEjqnQk0FaolBay9EDdHI9+6+a+Ay9LLwRO9M8wxf8XVtyu7/0iEAy9j3Uk&#10;MXexUcEyZbT/QjPlRfqepWyjmtmmALh9BlBuEhN0+XE6noynnAkynZ7QfDK+1RAvv/Uhps8SLctC&#10;w6WhFDF3CDWsb2IavPde+Tqi0e21NqYo23hpAlsDDZM40GL/QJk5MxATGaic8u2SvnpqHOupg/Ep&#10;1cQEENOUAXoqrG8bHt2SMzBLorBIodTz6nX8y8SlyA5aOdQ4zeXsqykhChqvQudmryB2w4tiyi+g&#10;tjrRZhhtG3522JZx2SoLt3eQvYwuS0/YbheBBRzIHr241pTkhkBaQCB2EwK0semODmWQYMGdxFmH&#10;4eef7rM/kY6snPW0LQTZjxUESdh/dUTHT8eTSV6vokymp2NSwqHl6dDiVvYSaYZELaquiNk/mb2o&#10;AtpHWux5zkomcIJyD8PZKZdp2GL6NQg5nxc3WikP6cbde7Fna4b3YfMIwe84l4gxt7jfrDe8G3wz&#10;wg7nq4RKF1K+4EoTzAqtY5nl7teR9/1QL14vP7jZLwAAAP//AwBQSwMEFAAGAAgAAAAhAKFe4B3f&#10;AAAACgEAAA8AAABkcnMvZG93bnJldi54bWxMj01Pg0AQhu8m/ofNmHizC0W0IEujTYyJetBqPC/s&#10;FFB2lrBbiv56pye9zcebZ54p1rPtxYSj7xwpiBcRCKTamY4aBe9v9xcrED5oMrp3hAq+0cO6PD0p&#10;dG7cgV5x2oZGMIR8rhW0IQy5lL5u0Wq/cAMS73ZutDpwOzbSjPrAcNvLZRRdSas74gutHnDTYv21&#10;3VsF2fh5Z7J0hz/18uNhen6sNsnLk1LnZ/PtDYiAc/gLw1Gf1aFkp8rtyXjRMyNm88DzVZyCOAYu&#10;rxMQFRdZkoIsC/n/hfIXAAD//wMAUEsBAi0AFAAGAAgAAAAhALaDOJL+AAAA4QEAABMAAAAAAAAA&#10;AAAAAAAAAAAAAFtDb250ZW50X1R5cGVzXS54bWxQSwECLQAUAAYACAAAACEAOP0h/9YAAACUAQAA&#10;CwAAAAAAAAAAAAAAAAAvAQAAX3JlbHMvLnJlbHNQSwECLQAUAAYACAAAACEAs43guXkCAAAoBQAA&#10;DgAAAAAAAAAAAAAAAAAuAgAAZHJzL2Uyb0RvYy54bWxQSwECLQAUAAYACAAAACEAoV7gHd8AAAAK&#10;AQAADwAAAAAAAAAAAAAAAADTBAAAZHJzL2Rvd25yZXYueG1sUEsFBgAAAAAEAAQA8wAAAN8FAAAA&#10;AA==&#10;">
                <v:stroke joinstyle="miter"/>
              </v:oval>
            </w:pict>
          </mc:Fallback>
        </mc:AlternateContent>
      </w:r>
      <w:r w:rsidR="006225B5">
        <w:rPr>
          <w:noProof/>
        </w:rPr>
        <w:drawing>
          <wp:inline distT="0" distB="0" distL="0" distR="0" wp14:anchorId="1342C9B9" wp14:editId="7072CC9E">
            <wp:extent cx="2504345" cy="188548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2" cy="18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9ED">
        <w:rPr>
          <w:noProof/>
        </w:rPr>
        <w:t xml:space="preserve"> </w:t>
      </w:r>
      <w:r w:rsidR="002F0AC3">
        <w:rPr>
          <w:noProof/>
        </w:rPr>
        <w:drawing>
          <wp:inline distT="0" distB="0" distL="0" distR="0" wp14:anchorId="51E4455B" wp14:editId="68D85CFF">
            <wp:extent cx="2495550" cy="187886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45" cy="18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5ACC" w14:textId="2CC1153A" w:rsidR="006800ED" w:rsidRPr="00665BD1" w:rsidRDefault="006800ED" w:rsidP="006800ED">
      <w:pPr>
        <w:spacing w:line="360" w:lineRule="auto"/>
        <w:rPr>
          <w:rFonts w:ascii="Tahoma" w:hAnsi="Tahoma" w:cs="Tahoma"/>
          <w:lang w:val="en-GB"/>
        </w:rPr>
      </w:pPr>
      <w:r w:rsidRPr="00665BD1">
        <w:rPr>
          <w:rFonts w:ascii="Tahoma" w:hAnsi="Tahoma" w:cs="Tahoma"/>
          <w:lang w:val="en-GB"/>
        </w:rPr>
        <w:t>Fig.</w:t>
      </w:r>
      <w:r w:rsidR="00E56382">
        <w:rPr>
          <w:rFonts w:ascii="Tahoma" w:hAnsi="Tahoma" w:cs="Tahoma"/>
          <w:lang w:val="en-GB"/>
        </w:rPr>
        <w:t xml:space="preserve"> </w:t>
      </w:r>
      <w:r w:rsidR="00856FB3">
        <w:rPr>
          <w:rFonts w:ascii="Tahoma" w:hAnsi="Tahoma" w:cs="Tahoma"/>
          <w:lang w:val="en-GB"/>
        </w:rPr>
        <w:t xml:space="preserve">1 </w:t>
      </w:r>
      <w:r w:rsidR="008D7DDF">
        <w:rPr>
          <w:rFonts w:ascii="Tahoma" w:hAnsi="Tahoma" w:cs="Tahoma"/>
          <w:lang w:val="en-GB"/>
        </w:rPr>
        <w:t>Photographs</w:t>
      </w:r>
      <w:r w:rsidR="00856FB3">
        <w:rPr>
          <w:rFonts w:ascii="Tahoma" w:hAnsi="Tahoma" w:cs="Tahoma"/>
          <w:lang w:val="en-GB"/>
        </w:rPr>
        <w:t xml:space="preserve"> from the s</w:t>
      </w:r>
      <w:r w:rsidRPr="00665BD1">
        <w:rPr>
          <w:rFonts w:ascii="Tahoma" w:hAnsi="Tahoma" w:cs="Tahoma"/>
          <w:lang w:val="en-GB"/>
        </w:rPr>
        <w:t>tudents’ visit</w:t>
      </w:r>
      <w:r w:rsidR="00856FB3">
        <w:rPr>
          <w:rFonts w:ascii="Tahoma" w:hAnsi="Tahoma" w:cs="Tahoma"/>
          <w:lang w:val="en-GB"/>
        </w:rPr>
        <w:t xml:space="preserve"> to the</w:t>
      </w:r>
      <w:r w:rsidRPr="00665BD1">
        <w:rPr>
          <w:rFonts w:ascii="Tahoma" w:hAnsi="Tahoma" w:cs="Tahoma"/>
          <w:lang w:val="en-GB"/>
        </w:rPr>
        <w:t xml:space="preserve"> Halle St. Peter’s, Manchester</w:t>
      </w:r>
      <w:r w:rsidR="00783A89" w:rsidRPr="00665BD1">
        <w:rPr>
          <w:rFonts w:ascii="Tahoma" w:hAnsi="Tahoma" w:cs="Tahoma"/>
          <w:lang w:val="en-GB"/>
        </w:rPr>
        <w:t xml:space="preserve"> (</w:t>
      </w:r>
      <w:r w:rsidR="002D080F">
        <w:rPr>
          <w:rFonts w:ascii="Tahoma" w:hAnsi="Tahoma" w:cs="Tahoma"/>
          <w:lang w:val="en-GB"/>
        </w:rPr>
        <w:t xml:space="preserve">Maria </w:t>
      </w:r>
      <w:proofErr w:type="spellStart"/>
      <w:r w:rsidR="002D080F">
        <w:rPr>
          <w:rFonts w:ascii="Tahoma" w:hAnsi="Tahoma" w:cs="Tahoma"/>
          <w:lang w:val="en-GB"/>
        </w:rPr>
        <w:t>Yioutani-Iacovides</w:t>
      </w:r>
      <w:proofErr w:type="spellEnd"/>
      <w:r w:rsidR="00783A89" w:rsidRPr="00665BD1">
        <w:rPr>
          <w:rFonts w:ascii="Tahoma" w:hAnsi="Tahoma" w:cs="Tahoma"/>
          <w:lang w:val="en-GB"/>
        </w:rPr>
        <w:t>, 2022)</w:t>
      </w:r>
      <w:r w:rsidRPr="00665BD1">
        <w:rPr>
          <w:rFonts w:ascii="Tahoma" w:hAnsi="Tahoma" w:cs="Tahoma"/>
          <w:lang w:val="en-GB"/>
        </w:rPr>
        <w:t>.</w:t>
      </w:r>
    </w:p>
    <w:p w14:paraId="5ED69DF2" w14:textId="77777777" w:rsidR="006D5794" w:rsidRDefault="006D5794" w:rsidP="000C5844">
      <w:pPr>
        <w:spacing w:line="360" w:lineRule="auto"/>
        <w:rPr>
          <w:rFonts w:ascii="Tahoma" w:hAnsi="Tahoma" w:cs="Tahoma"/>
          <w:lang w:val="en-GB"/>
        </w:rPr>
      </w:pPr>
    </w:p>
    <w:p w14:paraId="6A482213" w14:textId="7E831909" w:rsidR="0097506D" w:rsidRDefault="002B2EE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 addition, I specifically designed an</w:t>
      </w:r>
      <w:r w:rsidR="0098545D">
        <w:rPr>
          <w:rFonts w:ascii="Tahoma" w:hAnsi="Tahoma" w:cs="Tahoma"/>
          <w:lang w:val="en-GB"/>
        </w:rPr>
        <w:t xml:space="preserve"> </w:t>
      </w:r>
      <w:r w:rsidR="002A7B4E">
        <w:rPr>
          <w:rFonts w:ascii="Tahoma" w:hAnsi="Tahoma" w:cs="Tahoma"/>
          <w:lang w:val="en-GB"/>
        </w:rPr>
        <w:t>a</w:t>
      </w:r>
      <w:r w:rsidR="0025063F">
        <w:rPr>
          <w:rFonts w:ascii="Tahoma" w:hAnsi="Tahoma" w:cs="Tahoma"/>
          <w:lang w:val="en-GB"/>
        </w:rPr>
        <w:t>ssessment task</w:t>
      </w:r>
      <w:r w:rsidR="00137D4C">
        <w:rPr>
          <w:rFonts w:ascii="Tahoma" w:hAnsi="Tahoma" w:cs="Tahoma"/>
          <w:lang w:val="en-GB"/>
        </w:rPr>
        <w:t xml:space="preserve"> w</w:t>
      </w:r>
      <w:r>
        <w:rPr>
          <w:rFonts w:ascii="Tahoma" w:hAnsi="Tahoma" w:cs="Tahoma"/>
          <w:lang w:val="en-GB"/>
        </w:rPr>
        <w:t xml:space="preserve">hich </w:t>
      </w:r>
      <w:r w:rsidR="00F62FA1">
        <w:rPr>
          <w:rFonts w:ascii="Tahoma" w:hAnsi="Tahoma" w:cs="Tahoma"/>
          <w:lang w:val="en-GB"/>
        </w:rPr>
        <w:t>require</w:t>
      </w:r>
      <w:r>
        <w:rPr>
          <w:rFonts w:ascii="Tahoma" w:hAnsi="Tahoma" w:cs="Tahoma"/>
          <w:lang w:val="en-GB"/>
        </w:rPr>
        <w:t>d</w:t>
      </w:r>
      <w:r w:rsidR="005D3037">
        <w:rPr>
          <w:rFonts w:ascii="Tahoma" w:hAnsi="Tahoma" w:cs="Tahoma"/>
          <w:lang w:val="en-GB"/>
        </w:rPr>
        <w:t xml:space="preserve"> students </w:t>
      </w:r>
      <w:r w:rsidR="0098545D">
        <w:rPr>
          <w:rFonts w:ascii="Tahoma" w:hAnsi="Tahoma" w:cs="Tahoma"/>
          <w:lang w:val="en-GB"/>
        </w:rPr>
        <w:t xml:space="preserve">to </w:t>
      </w:r>
      <w:r w:rsidR="0025063F">
        <w:rPr>
          <w:rFonts w:ascii="Tahoma" w:hAnsi="Tahoma" w:cs="Tahoma"/>
          <w:lang w:val="en-GB"/>
        </w:rPr>
        <w:t>work on</w:t>
      </w:r>
      <w:r w:rsidR="005928C2">
        <w:rPr>
          <w:rFonts w:ascii="Tahoma" w:hAnsi="Tahoma" w:cs="Tahoma"/>
          <w:lang w:val="en-GB"/>
        </w:rPr>
        <w:t xml:space="preserve"> a</w:t>
      </w:r>
      <w:r w:rsidR="0025063F">
        <w:rPr>
          <w:rFonts w:ascii="Tahoma" w:hAnsi="Tahoma" w:cs="Tahoma"/>
          <w:lang w:val="en-GB"/>
        </w:rPr>
        <w:t xml:space="preserve"> live project</w:t>
      </w:r>
      <w:r w:rsidR="003B3943">
        <w:rPr>
          <w:rFonts w:ascii="Tahoma" w:hAnsi="Tahoma" w:cs="Tahoma"/>
          <w:lang w:val="en-GB"/>
        </w:rPr>
        <w:t>. In 2022-23,</w:t>
      </w:r>
      <w:r w:rsidR="00740685">
        <w:rPr>
          <w:rFonts w:ascii="Tahoma" w:hAnsi="Tahoma" w:cs="Tahoma"/>
          <w:lang w:val="en-GB"/>
        </w:rPr>
        <w:t xml:space="preserve"> </w:t>
      </w:r>
      <w:r w:rsidR="003B3943">
        <w:rPr>
          <w:rFonts w:ascii="Tahoma" w:hAnsi="Tahoma" w:cs="Tahoma"/>
          <w:lang w:val="en-GB"/>
        </w:rPr>
        <w:t>students carr</w:t>
      </w:r>
      <w:r w:rsidR="00630FD4">
        <w:rPr>
          <w:rFonts w:ascii="Tahoma" w:hAnsi="Tahoma" w:cs="Tahoma"/>
          <w:lang w:val="en-GB"/>
        </w:rPr>
        <w:t xml:space="preserve">ied </w:t>
      </w:r>
      <w:r w:rsidR="003B3943">
        <w:rPr>
          <w:rFonts w:ascii="Tahoma" w:hAnsi="Tahoma" w:cs="Tahoma"/>
          <w:lang w:val="en-GB"/>
        </w:rPr>
        <w:t>out</w:t>
      </w:r>
      <w:r w:rsidR="00630FD4">
        <w:rPr>
          <w:rFonts w:ascii="Tahoma" w:hAnsi="Tahoma" w:cs="Tahoma"/>
          <w:lang w:val="en-GB"/>
        </w:rPr>
        <w:t xml:space="preserve"> </w:t>
      </w:r>
      <w:r w:rsidR="002F4BD5">
        <w:rPr>
          <w:rFonts w:ascii="Tahoma" w:hAnsi="Tahoma" w:cs="Tahoma"/>
          <w:lang w:val="en-GB"/>
        </w:rPr>
        <w:t xml:space="preserve">a </w:t>
      </w:r>
      <w:r w:rsidR="0097506D">
        <w:rPr>
          <w:rFonts w:ascii="Tahoma" w:hAnsi="Tahoma" w:cs="Tahoma"/>
          <w:lang w:val="en-GB"/>
        </w:rPr>
        <w:lastRenderedPageBreak/>
        <w:t>‘c</w:t>
      </w:r>
      <w:r w:rsidR="00630FD4">
        <w:rPr>
          <w:rFonts w:ascii="Tahoma" w:hAnsi="Tahoma" w:cs="Tahoma"/>
          <w:lang w:val="en-GB"/>
        </w:rPr>
        <w:t>ondition</w:t>
      </w:r>
      <w:r w:rsidR="003B3943">
        <w:rPr>
          <w:rFonts w:ascii="Tahoma" w:hAnsi="Tahoma" w:cs="Tahoma"/>
          <w:lang w:val="en-GB"/>
        </w:rPr>
        <w:t xml:space="preserve"> </w:t>
      </w:r>
      <w:r w:rsidR="00552ACC">
        <w:rPr>
          <w:rFonts w:ascii="Tahoma" w:hAnsi="Tahoma" w:cs="Tahoma"/>
          <w:lang w:val="en-GB"/>
        </w:rPr>
        <w:t>s</w:t>
      </w:r>
      <w:r w:rsidR="003B3943">
        <w:rPr>
          <w:rFonts w:ascii="Tahoma" w:hAnsi="Tahoma" w:cs="Tahoma"/>
          <w:lang w:val="en-GB"/>
        </w:rPr>
        <w:t>urvey</w:t>
      </w:r>
      <w:r w:rsidR="0097506D">
        <w:rPr>
          <w:rFonts w:ascii="Tahoma" w:hAnsi="Tahoma" w:cs="Tahoma"/>
          <w:lang w:val="en-GB"/>
        </w:rPr>
        <w:t>’</w:t>
      </w:r>
      <w:r w:rsidR="00C23897">
        <w:rPr>
          <w:rFonts w:ascii="Tahoma" w:hAnsi="Tahoma" w:cs="Tahoma"/>
          <w:lang w:val="en-GB"/>
        </w:rPr>
        <w:t xml:space="preserve"> at</w:t>
      </w:r>
      <w:r w:rsidR="0025063F">
        <w:rPr>
          <w:rFonts w:ascii="Tahoma" w:hAnsi="Tahoma" w:cs="Tahoma"/>
          <w:lang w:val="en-GB"/>
        </w:rPr>
        <w:t xml:space="preserve"> the Manchester Town Ha</w:t>
      </w:r>
      <w:r w:rsidR="0008397C">
        <w:rPr>
          <w:rFonts w:ascii="Tahoma" w:hAnsi="Tahoma" w:cs="Tahoma"/>
          <w:lang w:val="en-GB"/>
        </w:rPr>
        <w:t>ll</w:t>
      </w:r>
      <w:r w:rsidR="003B7FC4">
        <w:rPr>
          <w:rFonts w:ascii="Tahoma" w:hAnsi="Tahoma" w:cs="Tahoma"/>
          <w:lang w:val="en-GB"/>
        </w:rPr>
        <w:t xml:space="preserve"> which is</w:t>
      </w:r>
      <w:r w:rsidR="0008397C">
        <w:rPr>
          <w:rFonts w:ascii="Tahoma" w:hAnsi="Tahoma" w:cs="Tahoma"/>
          <w:lang w:val="en-GB"/>
        </w:rPr>
        <w:t xml:space="preserve"> </w:t>
      </w:r>
      <w:r w:rsidR="00C23897">
        <w:rPr>
          <w:rFonts w:ascii="Tahoma" w:hAnsi="Tahoma" w:cs="Tahoma"/>
          <w:lang w:val="en-GB"/>
        </w:rPr>
        <w:t xml:space="preserve">a </w:t>
      </w:r>
      <w:r w:rsidR="003B7FC4">
        <w:rPr>
          <w:rFonts w:ascii="Tahoma" w:hAnsi="Tahoma" w:cs="Tahoma"/>
          <w:lang w:val="en-GB"/>
        </w:rPr>
        <w:t>‘</w:t>
      </w:r>
      <w:r w:rsidR="00C23897">
        <w:rPr>
          <w:rFonts w:ascii="Tahoma" w:hAnsi="Tahoma" w:cs="Tahoma"/>
          <w:lang w:val="en-GB"/>
        </w:rPr>
        <w:t>live</w:t>
      </w:r>
      <w:r w:rsidR="003B7FC4">
        <w:rPr>
          <w:rFonts w:ascii="Tahoma" w:hAnsi="Tahoma" w:cs="Tahoma"/>
          <w:lang w:val="en-GB"/>
        </w:rPr>
        <w:t>’ and ongoing</w:t>
      </w:r>
      <w:r w:rsidR="00C23897">
        <w:rPr>
          <w:rFonts w:ascii="Tahoma" w:hAnsi="Tahoma" w:cs="Tahoma"/>
          <w:lang w:val="en-GB"/>
        </w:rPr>
        <w:t xml:space="preserve"> </w:t>
      </w:r>
      <w:r w:rsidR="0008397C">
        <w:rPr>
          <w:rFonts w:ascii="Tahoma" w:hAnsi="Tahoma" w:cs="Tahoma"/>
          <w:lang w:val="en-GB"/>
        </w:rPr>
        <w:t>restoration project</w:t>
      </w:r>
      <w:r w:rsidR="00C23897">
        <w:rPr>
          <w:rFonts w:ascii="Tahoma" w:hAnsi="Tahoma" w:cs="Tahoma"/>
          <w:lang w:val="en-GB"/>
        </w:rPr>
        <w:t xml:space="preserve"> (2018-24)</w:t>
      </w:r>
      <w:r w:rsidR="00410A8A">
        <w:rPr>
          <w:rFonts w:ascii="Tahoma" w:hAnsi="Tahoma" w:cs="Tahoma"/>
          <w:lang w:val="en-GB"/>
        </w:rPr>
        <w:t>.</w:t>
      </w:r>
      <w:r w:rsidR="004D74A7">
        <w:rPr>
          <w:rFonts w:ascii="Tahoma" w:hAnsi="Tahoma" w:cs="Tahoma"/>
          <w:lang w:val="en-GB"/>
        </w:rPr>
        <w:t xml:space="preserve"> Condition surveys are visual, non-intrusive surveys</w:t>
      </w:r>
      <w:r w:rsidR="00F85A42">
        <w:rPr>
          <w:rFonts w:ascii="Tahoma" w:hAnsi="Tahoma" w:cs="Tahoma"/>
          <w:lang w:val="en-GB"/>
        </w:rPr>
        <w:t xml:space="preserve"> that are carried out by qualified professional</w:t>
      </w:r>
      <w:r w:rsidR="0097506D">
        <w:rPr>
          <w:rFonts w:ascii="Tahoma" w:hAnsi="Tahoma" w:cs="Tahoma"/>
          <w:lang w:val="en-GB"/>
        </w:rPr>
        <w:t>s</w:t>
      </w:r>
      <w:r w:rsidR="00F85A42">
        <w:rPr>
          <w:rFonts w:ascii="Tahoma" w:hAnsi="Tahoma" w:cs="Tahoma"/>
          <w:lang w:val="en-GB"/>
        </w:rPr>
        <w:t xml:space="preserve"> (</w:t>
      </w:r>
      <w:r w:rsidR="00EC3391">
        <w:rPr>
          <w:rFonts w:ascii="Tahoma" w:hAnsi="Tahoma" w:cs="Tahoma"/>
          <w:lang w:val="en-GB"/>
        </w:rPr>
        <w:t xml:space="preserve">a </w:t>
      </w:r>
      <w:r w:rsidR="00F85A42">
        <w:rPr>
          <w:rFonts w:ascii="Tahoma" w:hAnsi="Tahoma" w:cs="Tahoma"/>
          <w:lang w:val="en-GB"/>
        </w:rPr>
        <w:t xml:space="preserve">surveyor or </w:t>
      </w:r>
      <w:r w:rsidR="00EC3391">
        <w:rPr>
          <w:rFonts w:ascii="Tahoma" w:hAnsi="Tahoma" w:cs="Tahoma"/>
          <w:lang w:val="en-GB"/>
        </w:rPr>
        <w:t xml:space="preserve">an </w:t>
      </w:r>
      <w:r w:rsidR="00F85A42">
        <w:rPr>
          <w:rFonts w:ascii="Tahoma" w:hAnsi="Tahoma" w:cs="Tahoma"/>
          <w:lang w:val="en-GB"/>
        </w:rPr>
        <w:t xml:space="preserve">architect) and </w:t>
      </w:r>
      <w:r w:rsidR="0097506D">
        <w:rPr>
          <w:rFonts w:ascii="Tahoma" w:hAnsi="Tahoma" w:cs="Tahoma"/>
          <w:lang w:val="en-GB"/>
        </w:rPr>
        <w:t>they help</w:t>
      </w:r>
      <w:r w:rsidR="004E68C8">
        <w:rPr>
          <w:rFonts w:ascii="Tahoma" w:hAnsi="Tahoma" w:cs="Tahoma"/>
          <w:lang w:val="en-GB"/>
        </w:rPr>
        <w:t xml:space="preserve"> identify wor</w:t>
      </w:r>
      <w:r w:rsidR="0097506D">
        <w:rPr>
          <w:rFonts w:ascii="Tahoma" w:hAnsi="Tahoma" w:cs="Tahoma"/>
          <w:lang w:val="en-GB"/>
        </w:rPr>
        <w:t xml:space="preserve">k </w:t>
      </w:r>
      <w:r w:rsidR="004E68C8">
        <w:rPr>
          <w:rFonts w:ascii="Tahoma" w:hAnsi="Tahoma" w:cs="Tahoma"/>
          <w:lang w:val="en-GB"/>
        </w:rPr>
        <w:t>needed to maintain the building in use</w:t>
      </w:r>
      <w:r w:rsidR="00630FD4">
        <w:rPr>
          <w:rFonts w:ascii="Tahoma" w:hAnsi="Tahoma" w:cs="Tahoma"/>
          <w:lang w:val="en-GB"/>
        </w:rPr>
        <w:t>.</w:t>
      </w:r>
      <w:r w:rsidR="0008397C">
        <w:rPr>
          <w:rFonts w:ascii="Tahoma" w:hAnsi="Tahoma" w:cs="Tahoma"/>
          <w:lang w:val="en-GB"/>
        </w:rPr>
        <w:t xml:space="preserve"> </w:t>
      </w:r>
      <w:r w:rsidR="00C04D77">
        <w:rPr>
          <w:rFonts w:ascii="Tahoma" w:hAnsi="Tahoma" w:cs="Tahoma"/>
          <w:lang w:val="en-GB"/>
        </w:rPr>
        <w:t>Similarly, as</w:t>
      </w:r>
      <w:r w:rsidR="00953BC4">
        <w:rPr>
          <w:rFonts w:ascii="Tahoma" w:hAnsi="Tahoma" w:cs="Tahoma"/>
          <w:lang w:val="en-GB"/>
        </w:rPr>
        <w:t xml:space="preserve"> </w:t>
      </w:r>
      <w:r w:rsidR="00EC3391">
        <w:rPr>
          <w:rFonts w:ascii="Tahoma" w:hAnsi="Tahoma" w:cs="Tahoma"/>
          <w:lang w:val="en-GB"/>
        </w:rPr>
        <w:t>c</w:t>
      </w:r>
      <w:r w:rsidR="00953BC4">
        <w:rPr>
          <w:rFonts w:ascii="Tahoma" w:hAnsi="Tahoma" w:cs="Tahoma"/>
          <w:lang w:val="en-GB"/>
        </w:rPr>
        <w:t>onservation</w:t>
      </w:r>
      <w:r w:rsidR="00C04D77">
        <w:rPr>
          <w:rFonts w:ascii="Tahoma" w:hAnsi="Tahoma" w:cs="Tahoma"/>
          <w:lang w:val="en-GB"/>
        </w:rPr>
        <w:t xml:space="preserve"> </w:t>
      </w:r>
      <w:r w:rsidR="00EC3391">
        <w:rPr>
          <w:rFonts w:ascii="Tahoma" w:hAnsi="Tahoma" w:cs="Tahoma"/>
          <w:lang w:val="en-GB"/>
        </w:rPr>
        <w:t>a</w:t>
      </w:r>
      <w:r w:rsidR="00C04D77">
        <w:rPr>
          <w:rFonts w:ascii="Tahoma" w:hAnsi="Tahoma" w:cs="Tahoma"/>
          <w:lang w:val="en-GB"/>
        </w:rPr>
        <w:t>rchitects do on real projects, students were asked to</w:t>
      </w:r>
      <w:r w:rsidR="0008397C">
        <w:rPr>
          <w:rFonts w:ascii="Tahoma" w:hAnsi="Tahoma" w:cs="Tahoma"/>
          <w:lang w:val="en-GB"/>
        </w:rPr>
        <w:t xml:space="preserve"> propose design interventions that </w:t>
      </w:r>
      <w:r w:rsidR="00730494">
        <w:rPr>
          <w:rFonts w:ascii="Tahoma" w:hAnsi="Tahoma" w:cs="Tahoma"/>
          <w:lang w:val="en-GB"/>
        </w:rPr>
        <w:t>follow the current legislation framework</w:t>
      </w:r>
      <w:r w:rsidR="00B07FC4">
        <w:rPr>
          <w:rFonts w:ascii="Tahoma" w:hAnsi="Tahoma" w:cs="Tahoma"/>
          <w:lang w:val="en-GB"/>
        </w:rPr>
        <w:t xml:space="preserve"> </w:t>
      </w:r>
      <w:r w:rsidR="0070077D">
        <w:rPr>
          <w:rFonts w:ascii="Tahoma" w:hAnsi="Tahoma" w:cs="Tahoma"/>
          <w:lang w:val="en-GB"/>
        </w:rPr>
        <w:t>of</w:t>
      </w:r>
      <w:r w:rsidR="00B07FC4">
        <w:rPr>
          <w:rFonts w:ascii="Tahoma" w:hAnsi="Tahoma" w:cs="Tahoma"/>
          <w:lang w:val="en-GB"/>
        </w:rPr>
        <w:t xml:space="preserve"> </w:t>
      </w:r>
      <w:r w:rsidR="009F74FA">
        <w:rPr>
          <w:rFonts w:ascii="Tahoma" w:hAnsi="Tahoma" w:cs="Tahoma"/>
          <w:lang w:val="en-GB"/>
        </w:rPr>
        <w:t xml:space="preserve">Historic England’s </w:t>
      </w:r>
      <w:r w:rsidR="00B07FC4">
        <w:rPr>
          <w:rFonts w:ascii="Tahoma" w:hAnsi="Tahoma" w:cs="Tahoma"/>
          <w:lang w:val="en-GB"/>
        </w:rPr>
        <w:t>Conservation</w:t>
      </w:r>
      <w:r w:rsidR="009F74FA">
        <w:rPr>
          <w:rFonts w:ascii="Tahoma" w:hAnsi="Tahoma" w:cs="Tahoma"/>
          <w:lang w:val="en-GB"/>
        </w:rPr>
        <w:t xml:space="preserve"> Principles, Policies</w:t>
      </w:r>
      <w:r w:rsidR="0070077D">
        <w:rPr>
          <w:rFonts w:ascii="Tahoma" w:hAnsi="Tahoma" w:cs="Tahoma"/>
          <w:lang w:val="en-GB"/>
        </w:rPr>
        <w:t>,</w:t>
      </w:r>
      <w:r w:rsidR="009F74FA">
        <w:rPr>
          <w:rFonts w:ascii="Tahoma" w:hAnsi="Tahoma" w:cs="Tahoma"/>
          <w:lang w:val="en-GB"/>
        </w:rPr>
        <w:t xml:space="preserve"> and Guidance</w:t>
      </w:r>
      <w:r w:rsidR="00715640">
        <w:rPr>
          <w:rFonts w:ascii="Tahoma" w:hAnsi="Tahoma" w:cs="Tahoma"/>
          <w:lang w:val="en-GB"/>
        </w:rPr>
        <w:t xml:space="preserve"> (Historic England, 2008)</w:t>
      </w:r>
      <w:r w:rsidR="000558C9">
        <w:rPr>
          <w:rFonts w:ascii="Tahoma" w:hAnsi="Tahoma" w:cs="Tahoma"/>
          <w:lang w:val="en-GB"/>
        </w:rPr>
        <w:t xml:space="preserve">. </w:t>
      </w:r>
    </w:p>
    <w:p w14:paraId="0C4AF708" w14:textId="77777777" w:rsidR="0097506D" w:rsidRDefault="0097506D" w:rsidP="000C5844">
      <w:pPr>
        <w:spacing w:line="360" w:lineRule="auto"/>
        <w:rPr>
          <w:rFonts w:ascii="Tahoma" w:hAnsi="Tahoma" w:cs="Tahoma"/>
          <w:lang w:val="en-GB"/>
        </w:rPr>
      </w:pPr>
    </w:p>
    <w:p w14:paraId="4CA733D7" w14:textId="5E285893" w:rsidR="00876B98" w:rsidRDefault="00B119CE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Students</w:t>
      </w:r>
      <w:r w:rsidR="000558C9">
        <w:rPr>
          <w:rFonts w:ascii="Tahoma" w:hAnsi="Tahoma" w:cs="Tahoma"/>
          <w:lang w:val="en-GB"/>
        </w:rPr>
        <w:t xml:space="preserve"> were asked to </w:t>
      </w:r>
      <w:r w:rsidR="00C66ADA">
        <w:rPr>
          <w:rFonts w:ascii="Tahoma" w:hAnsi="Tahoma" w:cs="Tahoma"/>
          <w:lang w:val="en-GB"/>
        </w:rPr>
        <w:t>work on, prepare, present</w:t>
      </w:r>
      <w:r w:rsidR="00CD7012">
        <w:rPr>
          <w:rFonts w:ascii="Tahoma" w:hAnsi="Tahoma" w:cs="Tahoma"/>
          <w:lang w:val="en-GB"/>
        </w:rPr>
        <w:t xml:space="preserve">, </w:t>
      </w:r>
      <w:r w:rsidR="00C66ADA">
        <w:rPr>
          <w:rFonts w:ascii="Tahoma" w:hAnsi="Tahoma" w:cs="Tahoma"/>
          <w:lang w:val="en-GB"/>
        </w:rPr>
        <w:t xml:space="preserve">and submit their </w:t>
      </w:r>
      <w:r w:rsidR="00C23DDB">
        <w:rPr>
          <w:rFonts w:ascii="Tahoma" w:hAnsi="Tahoma" w:cs="Tahoma"/>
          <w:lang w:val="en-GB"/>
        </w:rPr>
        <w:t>d</w:t>
      </w:r>
      <w:r w:rsidR="00730494">
        <w:rPr>
          <w:rFonts w:ascii="Tahoma" w:hAnsi="Tahoma" w:cs="Tahoma"/>
          <w:lang w:val="en-GB"/>
        </w:rPr>
        <w:t>esign concepts</w:t>
      </w:r>
      <w:r w:rsidR="002472F4">
        <w:rPr>
          <w:rFonts w:ascii="Tahoma" w:hAnsi="Tahoma" w:cs="Tahoma"/>
          <w:lang w:val="en-GB"/>
        </w:rPr>
        <w:t xml:space="preserve"> for interventions to the historic building</w:t>
      </w:r>
      <w:r w:rsidR="00DA7A93">
        <w:rPr>
          <w:rFonts w:ascii="Tahoma" w:hAnsi="Tahoma" w:cs="Tahoma"/>
          <w:lang w:val="en-GB"/>
        </w:rPr>
        <w:t xml:space="preserve"> which follow</w:t>
      </w:r>
      <w:r w:rsidR="001E10B8">
        <w:rPr>
          <w:rFonts w:ascii="Tahoma" w:hAnsi="Tahoma" w:cs="Tahoma"/>
          <w:lang w:val="en-GB"/>
        </w:rPr>
        <w:t xml:space="preserve"> the</w:t>
      </w:r>
      <w:r w:rsidR="00282546">
        <w:rPr>
          <w:rFonts w:ascii="Tahoma" w:hAnsi="Tahoma" w:cs="Tahoma"/>
          <w:lang w:val="en-GB"/>
        </w:rPr>
        <w:t xml:space="preserve"> current legislati</w:t>
      </w:r>
      <w:r w:rsidR="001E10B8">
        <w:rPr>
          <w:rFonts w:ascii="Tahoma" w:hAnsi="Tahoma" w:cs="Tahoma"/>
          <w:lang w:val="en-GB"/>
        </w:rPr>
        <w:t>ve framework</w:t>
      </w:r>
      <w:r w:rsidR="00240DA6">
        <w:rPr>
          <w:rFonts w:ascii="Tahoma" w:hAnsi="Tahoma" w:cs="Tahoma"/>
          <w:lang w:val="en-GB"/>
        </w:rPr>
        <w:t>. They were guided to come up with concepts that</w:t>
      </w:r>
      <w:r w:rsidR="001E10B8">
        <w:rPr>
          <w:rFonts w:ascii="Tahoma" w:hAnsi="Tahoma" w:cs="Tahoma"/>
          <w:lang w:val="en-GB"/>
        </w:rPr>
        <w:t xml:space="preserve"> a) </w:t>
      </w:r>
      <w:r w:rsidR="00240DA6">
        <w:rPr>
          <w:rFonts w:ascii="Tahoma" w:hAnsi="Tahoma" w:cs="Tahoma"/>
          <w:lang w:val="en-GB"/>
        </w:rPr>
        <w:t xml:space="preserve">are </w:t>
      </w:r>
      <w:r w:rsidR="00730494">
        <w:rPr>
          <w:rFonts w:ascii="Tahoma" w:hAnsi="Tahoma" w:cs="Tahoma"/>
          <w:lang w:val="en-GB"/>
        </w:rPr>
        <w:t xml:space="preserve">sympathetic </w:t>
      </w:r>
      <w:r w:rsidR="00681415">
        <w:rPr>
          <w:rFonts w:ascii="Tahoma" w:hAnsi="Tahoma" w:cs="Tahoma"/>
          <w:lang w:val="en-GB"/>
        </w:rPr>
        <w:t>to</w:t>
      </w:r>
      <w:r w:rsidR="003F26B7">
        <w:rPr>
          <w:rFonts w:ascii="Tahoma" w:hAnsi="Tahoma" w:cs="Tahoma"/>
          <w:lang w:val="en-GB"/>
        </w:rPr>
        <w:t xml:space="preserve"> the significance</w:t>
      </w:r>
      <w:r w:rsidR="00F77F9A">
        <w:rPr>
          <w:rFonts w:ascii="Tahoma" w:hAnsi="Tahoma" w:cs="Tahoma"/>
          <w:lang w:val="en-GB"/>
        </w:rPr>
        <w:t xml:space="preserve"> </w:t>
      </w:r>
      <w:r w:rsidR="003F26B7">
        <w:rPr>
          <w:rFonts w:ascii="Tahoma" w:hAnsi="Tahoma" w:cs="Tahoma"/>
          <w:lang w:val="en-GB"/>
        </w:rPr>
        <w:t xml:space="preserve">of the heritage asset </w:t>
      </w:r>
      <w:r w:rsidR="00730494">
        <w:rPr>
          <w:rFonts w:ascii="Tahoma" w:hAnsi="Tahoma" w:cs="Tahoma"/>
          <w:lang w:val="en-GB"/>
        </w:rPr>
        <w:t>and</w:t>
      </w:r>
      <w:r w:rsidR="0083447E">
        <w:rPr>
          <w:rFonts w:ascii="Tahoma" w:hAnsi="Tahoma" w:cs="Tahoma"/>
          <w:lang w:val="en-GB"/>
        </w:rPr>
        <w:t>, b)</w:t>
      </w:r>
      <w:r w:rsidR="002B27D5">
        <w:rPr>
          <w:rFonts w:ascii="Tahoma" w:hAnsi="Tahoma" w:cs="Tahoma"/>
          <w:lang w:val="en-GB"/>
        </w:rPr>
        <w:t xml:space="preserve"> </w:t>
      </w:r>
      <w:r w:rsidR="00730494">
        <w:rPr>
          <w:rFonts w:ascii="Tahoma" w:hAnsi="Tahoma" w:cs="Tahoma"/>
          <w:lang w:val="en-GB"/>
        </w:rPr>
        <w:t>enhance</w:t>
      </w:r>
      <w:r w:rsidR="00111D5F">
        <w:rPr>
          <w:rFonts w:ascii="Tahoma" w:hAnsi="Tahoma" w:cs="Tahoma"/>
          <w:lang w:val="en-GB"/>
        </w:rPr>
        <w:t xml:space="preserve"> the </w:t>
      </w:r>
      <w:r w:rsidR="001B1053">
        <w:rPr>
          <w:rFonts w:ascii="Tahoma" w:hAnsi="Tahoma" w:cs="Tahoma"/>
          <w:lang w:val="en-GB"/>
        </w:rPr>
        <w:t>heritage values-</w:t>
      </w:r>
      <w:r w:rsidR="00111D5F">
        <w:rPr>
          <w:rFonts w:ascii="Tahoma" w:hAnsi="Tahoma" w:cs="Tahoma"/>
          <w:lang w:val="en-GB"/>
        </w:rPr>
        <w:t>historic</w:t>
      </w:r>
      <w:r w:rsidR="001B1053">
        <w:rPr>
          <w:rFonts w:ascii="Tahoma" w:hAnsi="Tahoma" w:cs="Tahoma"/>
          <w:lang w:val="en-GB"/>
        </w:rPr>
        <w:t>, architectural, and aesthetic</w:t>
      </w:r>
      <w:r w:rsidR="00111D5F">
        <w:rPr>
          <w:rFonts w:ascii="Tahoma" w:hAnsi="Tahoma" w:cs="Tahoma"/>
          <w:lang w:val="en-GB"/>
        </w:rPr>
        <w:t xml:space="preserve"> significance</w:t>
      </w:r>
      <w:r w:rsidR="001B1053">
        <w:rPr>
          <w:rFonts w:ascii="Tahoma" w:hAnsi="Tahoma" w:cs="Tahoma"/>
          <w:lang w:val="en-GB"/>
        </w:rPr>
        <w:t>-</w:t>
      </w:r>
      <w:r w:rsidR="00111D5F">
        <w:rPr>
          <w:rFonts w:ascii="Tahoma" w:hAnsi="Tahoma" w:cs="Tahoma"/>
          <w:lang w:val="en-GB"/>
        </w:rPr>
        <w:t xml:space="preserve">of the heritage </w:t>
      </w:r>
      <w:r w:rsidR="00B04287">
        <w:rPr>
          <w:rFonts w:ascii="Tahoma" w:hAnsi="Tahoma" w:cs="Tahoma"/>
          <w:lang w:val="en-GB"/>
        </w:rPr>
        <w:t>assets. Students</w:t>
      </w:r>
      <w:r w:rsidR="0083447E">
        <w:rPr>
          <w:rFonts w:ascii="Tahoma" w:hAnsi="Tahoma" w:cs="Tahoma"/>
          <w:lang w:val="en-GB"/>
        </w:rPr>
        <w:t xml:space="preserve">’ design concepts should consider </w:t>
      </w:r>
      <w:r w:rsidR="00B776C9">
        <w:rPr>
          <w:rFonts w:ascii="Tahoma" w:hAnsi="Tahoma" w:cs="Tahoma"/>
          <w:lang w:val="en-GB"/>
        </w:rPr>
        <w:t xml:space="preserve">materiality, forms, shapes, scale, </w:t>
      </w:r>
      <w:r w:rsidR="00986DDA">
        <w:rPr>
          <w:rFonts w:ascii="Tahoma" w:hAnsi="Tahoma" w:cs="Tahoma"/>
          <w:lang w:val="en-GB"/>
        </w:rPr>
        <w:t>architectural details, buildability</w:t>
      </w:r>
      <w:r w:rsidR="00240DA6">
        <w:rPr>
          <w:rFonts w:ascii="Tahoma" w:hAnsi="Tahoma" w:cs="Tahoma"/>
          <w:lang w:val="en-GB"/>
        </w:rPr>
        <w:t xml:space="preserve"> and</w:t>
      </w:r>
      <w:r w:rsidR="00986DDA">
        <w:rPr>
          <w:rFonts w:ascii="Tahoma" w:hAnsi="Tahoma" w:cs="Tahoma"/>
          <w:lang w:val="en-GB"/>
        </w:rPr>
        <w:t xml:space="preserve"> sustainability</w:t>
      </w:r>
      <w:r w:rsidR="00240DA6">
        <w:rPr>
          <w:rFonts w:ascii="Tahoma" w:hAnsi="Tahoma" w:cs="Tahoma"/>
          <w:lang w:val="en-GB"/>
        </w:rPr>
        <w:t xml:space="preserve"> and they were asked to</w:t>
      </w:r>
      <w:r w:rsidR="009E1E71">
        <w:rPr>
          <w:rFonts w:ascii="Tahoma" w:hAnsi="Tahoma" w:cs="Tahoma"/>
          <w:lang w:val="en-GB"/>
        </w:rPr>
        <w:t xml:space="preserve"> consider how their proposals relate to the </w:t>
      </w:r>
      <w:r w:rsidR="00E86809">
        <w:rPr>
          <w:rFonts w:ascii="Tahoma" w:hAnsi="Tahoma" w:cs="Tahoma"/>
          <w:lang w:val="en-GB"/>
        </w:rPr>
        <w:t>significance of the historic building</w:t>
      </w:r>
      <w:r w:rsidR="002472F4">
        <w:rPr>
          <w:rFonts w:ascii="Tahoma" w:hAnsi="Tahoma" w:cs="Tahoma"/>
          <w:lang w:val="en-GB"/>
        </w:rPr>
        <w:t>.</w:t>
      </w:r>
    </w:p>
    <w:p w14:paraId="4D61B216" w14:textId="77777777" w:rsidR="0053419D" w:rsidRDefault="0053419D" w:rsidP="000C5844">
      <w:pPr>
        <w:spacing w:line="360" w:lineRule="auto"/>
        <w:rPr>
          <w:rFonts w:ascii="Tahoma" w:hAnsi="Tahoma" w:cs="Tahoma"/>
          <w:lang w:val="en-GB"/>
        </w:rPr>
      </w:pPr>
    </w:p>
    <w:p w14:paraId="0C96DD18" w14:textId="7C43F710" w:rsidR="00C349A4" w:rsidRDefault="0003295E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students were guided</w:t>
      </w:r>
      <w:r w:rsidR="00EF102B">
        <w:rPr>
          <w:rFonts w:ascii="Tahoma" w:hAnsi="Tahoma" w:cs="Tahoma"/>
          <w:lang w:val="en-GB"/>
        </w:rPr>
        <w:t xml:space="preserve"> to carry out the condition surveys</w:t>
      </w:r>
      <w:r>
        <w:rPr>
          <w:rFonts w:ascii="Tahoma" w:hAnsi="Tahoma" w:cs="Tahoma"/>
          <w:lang w:val="en-GB"/>
        </w:rPr>
        <w:t xml:space="preserve"> with examples from real</w:t>
      </w:r>
      <w:r w:rsidR="0055499D">
        <w:rPr>
          <w:rFonts w:ascii="Tahoma" w:hAnsi="Tahoma" w:cs="Tahoma"/>
          <w:lang w:val="en-GB"/>
        </w:rPr>
        <w:t xml:space="preserve"> conservation</w:t>
      </w:r>
      <w:r>
        <w:rPr>
          <w:rFonts w:ascii="Tahoma" w:hAnsi="Tahoma" w:cs="Tahoma"/>
          <w:lang w:val="en-GB"/>
        </w:rPr>
        <w:t xml:space="preserve"> projects</w:t>
      </w:r>
      <w:r w:rsidR="0055499D">
        <w:rPr>
          <w:rFonts w:ascii="Tahoma" w:hAnsi="Tahoma" w:cs="Tahoma"/>
          <w:lang w:val="en-GB"/>
        </w:rPr>
        <w:t xml:space="preserve">. </w:t>
      </w:r>
      <w:r w:rsidR="00316C19">
        <w:rPr>
          <w:rFonts w:ascii="Tahoma" w:hAnsi="Tahoma" w:cs="Tahoma"/>
          <w:lang w:val="en-GB"/>
        </w:rPr>
        <w:t>I</w:t>
      </w:r>
      <w:r w:rsidR="0055499D">
        <w:rPr>
          <w:rFonts w:ascii="Tahoma" w:hAnsi="Tahoma" w:cs="Tahoma"/>
          <w:lang w:val="en-GB"/>
        </w:rPr>
        <w:t xml:space="preserve"> invited guest </w:t>
      </w:r>
      <w:r w:rsidR="008D6763" w:rsidRPr="00120446">
        <w:rPr>
          <w:rFonts w:ascii="Tahoma" w:hAnsi="Tahoma" w:cs="Tahoma"/>
          <w:lang w:val="en-GB"/>
        </w:rPr>
        <w:t>lecturers,</w:t>
      </w:r>
      <w:r w:rsidR="000E4397" w:rsidRPr="00120446">
        <w:rPr>
          <w:rFonts w:ascii="Tahoma" w:hAnsi="Tahoma" w:cs="Tahoma"/>
          <w:lang w:val="en-GB"/>
        </w:rPr>
        <w:t xml:space="preserve"> professional </w:t>
      </w:r>
      <w:r w:rsidR="000E4397">
        <w:rPr>
          <w:rFonts w:ascii="Tahoma" w:hAnsi="Tahoma" w:cs="Tahoma"/>
          <w:lang w:val="en-GB"/>
        </w:rPr>
        <w:t>heritage practitioners, conservation architects and heritage consultants</w:t>
      </w:r>
      <w:r w:rsidR="009B4638">
        <w:rPr>
          <w:rFonts w:ascii="Tahoma" w:hAnsi="Tahoma" w:cs="Tahoma"/>
          <w:lang w:val="en-GB"/>
        </w:rPr>
        <w:t xml:space="preserve"> </w:t>
      </w:r>
      <w:r w:rsidR="00AE32B2">
        <w:rPr>
          <w:rFonts w:ascii="Tahoma" w:hAnsi="Tahoma" w:cs="Tahoma"/>
          <w:lang w:val="en-GB"/>
        </w:rPr>
        <w:t>from the heritage construction industry</w:t>
      </w:r>
      <w:r w:rsidR="0086066D">
        <w:rPr>
          <w:rFonts w:ascii="Tahoma" w:hAnsi="Tahoma" w:cs="Tahoma"/>
          <w:lang w:val="en-GB"/>
        </w:rPr>
        <w:t xml:space="preserve"> to present</w:t>
      </w:r>
      <w:r w:rsidR="00996963">
        <w:rPr>
          <w:rFonts w:ascii="Tahoma" w:hAnsi="Tahoma" w:cs="Tahoma"/>
          <w:lang w:val="en-GB"/>
        </w:rPr>
        <w:t xml:space="preserve"> and discuss</w:t>
      </w:r>
      <w:r w:rsidR="0086066D">
        <w:rPr>
          <w:rFonts w:ascii="Tahoma" w:hAnsi="Tahoma" w:cs="Tahoma"/>
          <w:lang w:val="en-GB"/>
        </w:rPr>
        <w:t xml:space="preserve"> their work </w:t>
      </w:r>
      <w:r w:rsidR="00996963">
        <w:rPr>
          <w:rFonts w:ascii="Tahoma" w:hAnsi="Tahoma" w:cs="Tahoma"/>
          <w:lang w:val="en-GB"/>
        </w:rPr>
        <w:t>with</w:t>
      </w:r>
      <w:r w:rsidR="0086066D">
        <w:rPr>
          <w:rFonts w:ascii="Tahoma" w:hAnsi="Tahoma" w:cs="Tahoma"/>
          <w:lang w:val="en-GB"/>
        </w:rPr>
        <w:t xml:space="preserve"> </w:t>
      </w:r>
      <w:r w:rsidR="000C6195">
        <w:rPr>
          <w:rFonts w:ascii="Tahoma" w:hAnsi="Tahoma" w:cs="Tahoma"/>
          <w:lang w:val="en-GB"/>
        </w:rPr>
        <w:t xml:space="preserve">the </w:t>
      </w:r>
      <w:r w:rsidR="0086066D">
        <w:rPr>
          <w:rFonts w:ascii="Tahoma" w:hAnsi="Tahoma" w:cs="Tahoma"/>
          <w:lang w:val="en-GB"/>
        </w:rPr>
        <w:t>students</w:t>
      </w:r>
      <w:r w:rsidR="000C6195">
        <w:rPr>
          <w:rFonts w:ascii="Tahoma" w:hAnsi="Tahoma" w:cs="Tahoma"/>
          <w:lang w:val="en-GB"/>
        </w:rPr>
        <w:t xml:space="preserve"> so they could ask questions about the process</w:t>
      </w:r>
      <w:r w:rsidR="001F4EC1">
        <w:rPr>
          <w:rFonts w:ascii="Tahoma" w:hAnsi="Tahoma" w:cs="Tahoma"/>
          <w:lang w:val="en-GB"/>
        </w:rPr>
        <w:t xml:space="preserve">. </w:t>
      </w:r>
      <w:r w:rsidR="00A41ED8">
        <w:rPr>
          <w:rFonts w:ascii="Tahoma" w:hAnsi="Tahoma" w:cs="Tahoma"/>
          <w:lang w:val="en-GB"/>
        </w:rPr>
        <w:t>S</w:t>
      </w:r>
      <w:r w:rsidR="00216A5C">
        <w:rPr>
          <w:rFonts w:ascii="Tahoma" w:hAnsi="Tahoma" w:cs="Tahoma"/>
          <w:lang w:val="en-GB"/>
        </w:rPr>
        <w:t xml:space="preserve">tudents </w:t>
      </w:r>
      <w:r w:rsidR="00A41ED8">
        <w:rPr>
          <w:rFonts w:ascii="Tahoma" w:hAnsi="Tahoma" w:cs="Tahoma"/>
          <w:lang w:val="en-GB"/>
        </w:rPr>
        <w:t xml:space="preserve">then </w:t>
      </w:r>
      <w:r w:rsidR="00216A5C">
        <w:rPr>
          <w:rFonts w:ascii="Tahoma" w:hAnsi="Tahoma" w:cs="Tahoma"/>
          <w:lang w:val="en-GB"/>
        </w:rPr>
        <w:t>had the opportunity to present their</w:t>
      </w:r>
      <w:r w:rsidR="00A41ED8">
        <w:rPr>
          <w:rFonts w:ascii="Tahoma" w:hAnsi="Tahoma" w:cs="Tahoma"/>
          <w:lang w:val="en-GB"/>
        </w:rPr>
        <w:t xml:space="preserve"> own</w:t>
      </w:r>
      <w:r w:rsidR="00216A5C">
        <w:rPr>
          <w:rFonts w:ascii="Tahoma" w:hAnsi="Tahoma" w:cs="Tahoma"/>
          <w:lang w:val="en-GB"/>
        </w:rPr>
        <w:t xml:space="preserve"> design proposals at </w:t>
      </w:r>
      <w:r w:rsidR="005F7284">
        <w:rPr>
          <w:rFonts w:ascii="Tahoma" w:hAnsi="Tahoma" w:cs="Tahoma"/>
          <w:lang w:val="en-GB"/>
        </w:rPr>
        <w:t xml:space="preserve">an architectural practice to an audience of ten conservation architects. </w:t>
      </w:r>
      <w:r w:rsidR="001F4EC1">
        <w:rPr>
          <w:rFonts w:ascii="Tahoma" w:hAnsi="Tahoma" w:cs="Tahoma"/>
          <w:lang w:val="en-GB"/>
        </w:rPr>
        <w:t xml:space="preserve">These additional </w:t>
      </w:r>
      <w:r w:rsidR="00A450FA">
        <w:rPr>
          <w:rFonts w:ascii="Tahoma" w:hAnsi="Tahoma" w:cs="Tahoma"/>
          <w:lang w:val="en-GB"/>
        </w:rPr>
        <w:t>sources of information</w:t>
      </w:r>
      <w:r w:rsidR="00A9235E">
        <w:rPr>
          <w:rFonts w:ascii="Tahoma" w:hAnsi="Tahoma" w:cs="Tahoma"/>
          <w:lang w:val="en-GB"/>
        </w:rPr>
        <w:t xml:space="preserve"> and opportunities</w:t>
      </w:r>
      <w:r w:rsidR="00876B98">
        <w:rPr>
          <w:rFonts w:ascii="Tahoma" w:hAnsi="Tahoma" w:cs="Tahoma"/>
          <w:lang w:val="en-GB"/>
        </w:rPr>
        <w:t xml:space="preserve"> </w:t>
      </w:r>
      <w:r w:rsidR="00EE6096">
        <w:rPr>
          <w:rFonts w:ascii="Tahoma" w:hAnsi="Tahoma" w:cs="Tahoma"/>
          <w:lang w:val="en-GB"/>
        </w:rPr>
        <w:t>aim</w:t>
      </w:r>
      <w:r w:rsidR="00C63CA5">
        <w:rPr>
          <w:rFonts w:ascii="Tahoma" w:hAnsi="Tahoma" w:cs="Tahoma"/>
          <w:lang w:val="en-GB"/>
        </w:rPr>
        <w:t>ed</w:t>
      </w:r>
      <w:r w:rsidR="00EE6096">
        <w:rPr>
          <w:rFonts w:ascii="Tahoma" w:hAnsi="Tahoma" w:cs="Tahoma"/>
          <w:lang w:val="en-GB"/>
        </w:rPr>
        <w:t xml:space="preserve"> to enhance the </w:t>
      </w:r>
      <w:r w:rsidR="00A41ED8">
        <w:rPr>
          <w:rFonts w:ascii="Tahoma" w:hAnsi="Tahoma" w:cs="Tahoma"/>
          <w:lang w:val="en-GB"/>
        </w:rPr>
        <w:t xml:space="preserve">curriculum and in turn to </w:t>
      </w:r>
      <w:r w:rsidR="0026673D">
        <w:rPr>
          <w:rFonts w:ascii="Tahoma" w:hAnsi="Tahoma" w:cs="Tahoma"/>
          <w:lang w:val="en-GB"/>
        </w:rPr>
        <w:t xml:space="preserve">support </w:t>
      </w:r>
      <w:r w:rsidR="00EE6096">
        <w:rPr>
          <w:rFonts w:ascii="Tahoma" w:hAnsi="Tahoma" w:cs="Tahoma"/>
          <w:lang w:val="en-GB"/>
        </w:rPr>
        <w:t>students</w:t>
      </w:r>
      <w:r w:rsidR="00DA46B9">
        <w:rPr>
          <w:rFonts w:ascii="Tahoma" w:hAnsi="Tahoma" w:cs="Tahoma"/>
          <w:lang w:val="en-GB"/>
        </w:rPr>
        <w:t>’</w:t>
      </w:r>
      <w:r w:rsidR="00EE6096">
        <w:rPr>
          <w:rFonts w:ascii="Tahoma" w:hAnsi="Tahoma" w:cs="Tahoma"/>
          <w:lang w:val="en-GB"/>
        </w:rPr>
        <w:t xml:space="preserve"> learning</w:t>
      </w:r>
      <w:r w:rsidR="0026673D">
        <w:rPr>
          <w:rFonts w:ascii="Tahoma" w:hAnsi="Tahoma" w:cs="Tahoma"/>
          <w:lang w:val="en-GB"/>
        </w:rPr>
        <w:t xml:space="preserve"> by</w:t>
      </w:r>
      <w:r w:rsidR="00F818B8">
        <w:rPr>
          <w:rFonts w:ascii="Tahoma" w:hAnsi="Tahoma" w:cs="Tahoma"/>
          <w:lang w:val="en-GB"/>
        </w:rPr>
        <w:t xml:space="preserve"> </w:t>
      </w:r>
      <w:r w:rsidR="0080415F">
        <w:rPr>
          <w:rFonts w:ascii="Tahoma" w:hAnsi="Tahoma" w:cs="Tahoma"/>
          <w:lang w:val="en-GB"/>
        </w:rPr>
        <w:t xml:space="preserve">enabling them to relate their learning </w:t>
      </w:r>
      <w:r w:rsidR="00DA46B9" w:rsidRPr="0078116C">
        <w:rPr>
          <w:rFonts w:ascii="Tahoma" w:hAnsi="Tahoma" w:cs="Tahoma"/>
          <w:lang w:val="en-GB"/>
        </w:rPr>
        <w:t>to</w:t>
      </w:r>
      <w:r w:rsidR="0080415F">
        <w:rPr>
          <w:rFonts w:ascii="Tahoma" w:hAnsi="Tahoma" w:cs="Tahoma"/>
          <w:lang w:val="en-GB"/>
        </w:rPr>
        <w:t xml:space="preserve"> professional </w:t>
      </w:r>
      <w:r w:rsidR="00762177">
        <w:rPr>
          <w:rFonts w:ascii="Tahoma" w:hAnsi="Tahoma" w:cs="Tahoma"/>
          <w:lang w:val="en-GB"/>
        </w:rPr>
        <w:t>practice</w:t>
      </w:r>
      <w:r w:rsidR="00C349A4">
        <w:rPr>
          <w:rFonts w:ascii="Tahoma" w:hAnsi="Tahoma" w:cs="Tahoma"/>
          <w:lang w:val="en-GB"/>
        </w:rPr>
        <w:t xml:space="preserve">. </w:t>
      </w:r>
    </w:p>
    <w:p w14:paraId="5B4EC4F4" w14:textId="77777777" w:rsidR="0053419D" w:rsidRDefault="0053419D" w:rsidP="000C5844">
      <w:pPr>
        <w:spacing w:line="360" w:lineRule="auto"/>
        <w:rPr>
          <w:rFonts w:ascii="Tahoma" w:hAnsi="Tahoma" w:cs="Tahoma"/>
          <w:lang w:val="en-GB"/>
        </w:rPr>
      </w:pPr>
    </w:p>
    <w:p w14:paraId="1527E24F" w14:textId="196F48B3" w:rsidR="00260269" w:rsidRDefault="00C349A4" w:rsidP="00260269">
      <w:pPr>
        <w:spacing w:line="360" w:lineRule="auto"/>
        <w:rPr>
          <w:rFonts w:ascii="Tahoma" w:hAnsi="Tahoma" w:cs="Tahoma"/>
          <w:lang w:val="en-GB"/>
        </w:rPr>
      </w:pPr>
      <w:r w:rsidRPr="000A6240">
        <w:rPr>
          <w:rFonts w:ascii="Tahoma" w:hAnsi="Tahoma" w:cs="Tahoma"/>
          <w:lang w:val="en-GB"/>
        </w:rPr>
        <w:t xml:space="preserve">Teaching </w:t>
      </w:r>
      <w:r w:rsidR="00B72C5B">
        <w:rPr>
          <w:rFonts w:ascii="Tahoma" w:hAnsi="Tahoma" w:cs="Tahoma"/>
          <w:lang w:val="en-GB"/>
        </w:rPr>
        <w:t>‘</w:t>
      </w:r>
      <w:r w:rsidR="00434EE0" w:rsidRPr="000A6240">
        <w:rPr>
          <w:rFonts w:ascii="Tahoma" w:hAnsi="Tahoma" w:cs="Tahoma"/>
          <w:lang w:val="en-GB"/>
        </w:rPr>
        <w:t xml:space="preserve">Architectural </w:t>
      </w:r>
      <w:r w:rsidRPr="000A6240">
        <w:rPr>
          <w:rFonts w:ascii="Tahoma" w:hAnsi="Tahoma" w:cs="Tahoma"/>
          <w:lang w:val="en-GB"/>
        </w:rPr>
        <w:t>Conservation</w:t>
      </w:r>
      <w:r w:rsidR="00B72C5B">
        <w:rPr>
          <w:rFonts w:ascii="Tahoma" w:hAnsi="Tahoma" w:cs="Tahoma"/>
          <w:lang w:val="en-GB"/>
        </w:rPr>
        <w:t>’</w:t>
      </w:r>
      <w:r w:rsidR="00822584">
        <w:rPr>
          <w:rFonts w:ascii="Tahoma" w:hAnsi="Tahoma" w:cs="Tahoma"/>
          <w:lang w:val="en-GB"/>
        </w:rPr>
        <w:t xml:space="preserve"> at any level,</w:t>
      </w:r>
      <w:r w:rsidR="00434EE0">
        <w:rPr>
          <w:rFonts w:ascii="Tahoma" w:hAnsi="Tahoma" w:cs="Tahoma"/>
          <w:lang w:val="en-GB"/>
        </w:rPr>
        <w:t xml:space="preserve"> </w:t>
      </w:r>
      <w:r w:rsidR="00B149F2">
        <w:rPr>
          <w:rFonts w:ascii="Tahoma" w:hAnsi="Tahoma" w:cs="Tahoma"/>
          <w:lang w:val="en-GB"/>
        </w:rPr>
        <w:t>requires</w:t>
      </w:r>
      <w:r w:rsidR="00434EE0">
        <w:rPr>
          <w:rFonts w:ascii="Tahoma" w:hAnsi="Tahoma" w:cs="Tahoma"/>
          <w:lang w:val="en-GB"/>
        </w:rPr>
        <w:t xml:space="preserve"> emphasis </w:t>
      </w:r>
      <w:r w:rsidR="00B149F2">
        <w:rPr>
          <w:rFonts w:ascii="Tahoma" w:hAnsi="Tahoma" w:cs="Tahoma"/>
          <w:lang w:val="en-GB"/>
        </w:rPr>
        <w:t>to be</w:t>
      </w:r>
      <w:r w:rsidR="00434EE0">
        <w:rPr>
          <w:rFonts w:ascii="Tahoma" w:hAnsi="Tahoma" w:cs="Tahoma"/>
          <w:lang w:val="en-GB"/>
        </w:rPr>
        <w:t xml:space="preserve"> given </w:t>
      </w:r>
      <w:r w:rsidR="003B634D">
        <w:rPr>
          <w:rFonts w:ascii="Tahoma" w:hAnsi="Tahoma" w:cs="Tahoma"/>
          <w:lang w:val="en-GB"/>
        </w:rPr>
        <w:t>to</w:t>
      </w:r>
      <w:r w:rsidR="00434EE0">
        <w:rPr>
          <w:rFonts w:ascii="Tahoma" w:hAnsi="Tahoma" w:cs="Tahoma"/>
          <w:lang w:val="en-GB"/>
        </w:rPr>
        <w:t xml:space="preserve"> </w:t>
      </w:r>
      <w:r w:rsidR="00EF044B">
        <w:rPr>
          <w:rFonts w:ascii="Tahoma" w:hAnsi="Tahoma" w:cs="Tahoma"/>
          <w:lang w:val="en-GB"/>
        </w:rPr>
        <w:t xml:space="preserve">academic research, professional practice, and </w:t>
      </w:r>
      <w:r w:rsidR="007A2E35">
        <w:rPr>
          <w:rFonts w:ascii="Tahoma" w:hAnsi="Tahoma" w:cs="Tahoma"/>
          <w:lang w:val="en-GB"/>
        </w:rPr>
        <w:t xml:space="preserve">practical applications. </w:t>
      </w:r>
      <w:r w:rsidR="007A2E35">
        <w:rPr>
          <w:rFonts w:ascii="Tahoma" w:hAnsi="Tahoma" w:cs="Tahoma"/>
          <w:lang w:val="en-GB"/>
        </w:rPr>
        <w:lastRenderedPageBreak/>
        <w:t xml:space="preserve">Institutes of Architecture in other </w:t>
      </w:r>
      <w:r w:rsidR="00E13A2B">
        <w:rPr>
          <w:rFonts w:ascii="Tahoma" w:hAnsi="Tahoma" w:cs="Tahoma"/>
          <w:lang w:val="en-GB"/>
        </w:rPr>
        <w:t>countries, such as the Royal Danish Academy</w:t>
      </w:r>
      <w:r w:rsidR="00A42959">
        <w:rPr>
          <w:rFonts w:ascii="Tahoma" w:hAnsi="Tahoma" w:cs="Tahoma"/>
          <w:lang w:val="en-GB"/>
        </w:rPr>
        <w:t>,</w:t>
      </w:r>
      <w:r w:rsidR="005B691E">
        <w:rPr>
          <w:rFonts w:ascii="Tahoma" w:hAnsi="Tahoma" w:cs="Tahoma"/>
          <w:lang w:val="en-GB"/>
        </w:rPr>
        <w:t xml:space="preserve"> </w:t>
      </w:r>
      <w:r w:rsidR="00A42959">
        <w:rPr>
          <w:rFonts w:ascii="Tahoma" w:hAnsi="Tahoma" w:cs="Tahoma"/>
          <w:lang w:val="en-GB"/>
        </w:rPr>
        <w:t>focus on ‘discovery, invention and creation’ (</w:t>
      </w:r>
      <w:r w:rsidR="00F85C18">
        <w:rPr>
          <w:rFonts w:ascii="Tahoma" w:hAnsi="Tahoma" w:cs="Tahoma"/>
          <w:lang w:val="en-GB"/>
        </w:rPr>
        <w:t>Royal Danish Academy</w:t>
      </w:r>
      <w:r w:rsidR="00BE7070">
        <w:rPr>
          <w:rFonts w:ascii="Tahoma" w:hAnsi="Tahoma" w:cs="Tahoma"/>
          <w:lang w:val="en-GB"/>
        </w:rPr>
        <w:t>,</w:t>
      </w:r>
      <w:r w:rsidR="003210D4">
        <w:rPr>
          <w:rFonts w:ascii="Tahoma" w:hAnsi="Tahoma" w:cs="Tahoma"/>
          <w:lang w:val="en-GB"/>
        </w:rPr>
        <w:t xml:space="preserve"> </w:t>
      </w:r>
      <w:r w:rsidR="003B634D">
        <w:rPr>
          <w:rFonts w:ascii="Tahoma" w:hAnsi="Tahoma" w:cs="Tahoma"/>
          <w:lang w:val="en-GB"/>
        </w:rPr>
        <w:t>2023</w:t>
      </w:r>
      <w:r w:rsidR="00F85C18">
        <w:rPr>
          <w:rFonts w:ascii="Tahoma" w:hAnsi="Tahoma" w:cs="Tahoma"/>
          <w:lang w:val="en-GB"/>
        </w:rPr>
        <w:t>)</w:t>
      </w:r>
      <w:r w:rsidR="00751546">
        <w:rPr>
          <w:rFonts w:ascii="Tahoma" w:hAnsi="Tahoma" w:cs="Tahoma"/>
          <w:lang w:val="en-GB"/>
        </w:rPr>
        <w:t>.</w:t>
      </w:r>
      <w:r w:rsidR="00041BDF">
        <w:rPr>
          <w:rFonts w:ascii="Tahoma" w:hAnsi="Tahoma" w:cs="Tahoma"/>
          <w:lang w:val="en-GB"/>
        </w:rPr>
        <w:t xml:space="preserve"> I had the opportunity to </w:t>
      </w:r>
      <w:r w:rsidR="00812FB4">
        <w:rPr>
          <w:rFonts w:ascii="Tahoma" w:hAnsi="Tahoma" w:cs="Tahoma"/>
          <w:lang w:val="en-GB"/>
        </w:rPr>
        <w:t>learn about their teaching practice at an international conference</w:t>
      </w:r>
      <w:r w:rsidR="002563AB">
        <w:rPr>
          <w:rFonts w:ascii="Tahoma" w:hAnsi="Tahoma" w:cs="Tahoma"/>
          <w:lang w:val="en-GB"/>
        </w:rPr>
        <w:t xml:space="preserve"> </w:t>
      </w:r>
      <w:r w:rsidR="00260269" w:rsidRPr="002774FF">
        <w:rPr>
          <w:rFonts w:ascii="Tahoma" w:hAnsi="Tahoma" w:cs="Tahoma"/>
          <w:i/>
          <w:iCs/>
          <w:lang w:val="en-GB"/>
        </w:rPr>
        <w:t>The</w:t>
      </w:r>
      <w:r w:rsidR="00767FE3" w:rsidRPr="002774FF">
        <w:rPr>
          <w:rFonts w:ascii="Tahoma" w:hAnsi="Tahoma" w:cs="Tahoma"/>
          <w:i/>
          <w:iCs/>
          <w:lang w:val="en-GB"/>
        </w:rPr>
        <w:t xml:space="preserve"> </w:t>
      </w:r>
      <w:r w:rsidR="00EA6319" w:rsidRPr="002774FF">
        <w:rPr>
          <w:rFonts w:ascii="Tahoma" w:hAnsi="Tahoma" w:cs="Tahoma"/>
          <w:i/>
          <w:iCs/>
          <w:lang w:val="en-GB"/>
        </w:rPr>
        <w:t>Architect’s Council of Europe-European Association of Architectural Education</w:t>
      </w:r>
      <w:r w:rsidR="00260269">
        <w:rPr>
          <w:rFonts w:ascii="Tahoma" w:hAnsi="Tahoma" w:cs="Tahoma"/>
          <w:lang w:val="en-GB"/>
        </w:rPr>
        <w:t xml:space="preserve"> </w:t>
      </w:r>
      <w:r w:rsidR="00AB6998">
        <w:rPr>
          <w:rFonts w:ascii="Tahoma" w:hAnsi="Tahoma" w:cs="Tahoma"/>
          <w:lang w:val="en-GB"/>
        </w:rPr>
        <w:t>(</w:t>
      </w:r>
      <w:r w:rsidR="00260269">
        <w:rPr>
          <w:rFonts w:ascii="Tahoma" w:hAnsi="Tahoma" w:cs="Tahoma"/>
          <w:lang w:val="en-GB"/>
        </w:rPr>
        <w:t>ACE-EAAE</w:t>
      </w:r>
      <w:r w:rsidR="00AB6998">
        <w:rPr>
          <w:rFonts w:ascii="Tahoma" w:hAnsi="Tahoma" w:cs="Tahoma"/>
          <w:lang w:val="en-GB"/>
        </w:rPr>
        <w:t>)</w:t>
      </w:r>
      <w:r w:rsidR="00260269">
        <w:rPr>
          <w:rFonts w:ascii="Tahoma" w:hAnsi="Tahoma" w:cs="Tahoma"/>
          <w:lang w:val="en-GB"/>
        </w:rPr>
        <w:t xml:space="preserve"> </w:t>
      </w:r>
      <w:r w:rsidR="00260269" w:rsidRPr="002774FF">
        <w:rPr>
          <w:rFonts w:ascii="Tahoma" w:hAnsi="Tahoma" w:cs="Tahoma"/>
          <w:i/>
          <w:iCs/>
          <w:lang w:val="en-GB"/>
        </w:rPr>
        <w:t>Conference on Education and Practice</w:t>
      </w:r>
      <w:r w:rsidR="00755D88">
        <w:rPr>
          <w:rFonts w:ascii="Tahoma" w:hAnsi="Tahoma" w:cs="Tahoma"/>
          <w:lang w:val="en-GB"/>
        </w:rPr>
        <w:t xml:space="preserve"> 2023,</w:t>
      </w:r>
      <w:r w:rsidR="00260269">
        <w:rPr>
          <w:rFonts w:ascii="Tahoma" w:hAnsi="Tahoma" w:cs="Tahoma"/>
          <w:lang w:val="en-GB"/>
        </w:rPr>
        <w:t xml:space="preserve"> </w:t>
      </w:r>
      <w:r w:rsidR="004061C8">
        <w:rPr>
          <w:rFonts w:ascii="Tahoma" w:hAnsi="Tahoma" w:cs="Tahoma"/>
          <w:lang w:val="en-GB"/>
        </w:rPr>
        <w:t xml:space="preserve">which </w:t>
      </w:r>
      <w:r w:rsidR="00260269">
        <w:rPr>
          <w:rFonts w:ascii="Tahoma" w:hAnsi="Tahoma" w:cs="Tahoma"/>
          <w:lang w:val="en-GB"/>
        </w:rPr>
        <w:t>set the scene and share</w:t>
      </w:r>
      <w:r w:rsidR="002318E6">
        <w:rPr>
          <w:rFonts w:ascii="Tahoma" w:hAnsi="Tahoma" w:cs="Tahoma"/>
          <w:lang w:val="en-GB"/>
        </w:rPr>
        <w:t>d</w:t>
      </w:r>
      <w:r w:rsidR="00260269">
        <w:rPr>
          <w:rFonts w:ascii="Tahoma" w:hAnsi="Tahoma" w:cs="Tahoma"/>
          <w:lang w:val="en-GB"/>
        </w:rPr>
        <w:t xml:space="preserve"> examples from all over the world. </w:t>
      </w:r>
      <w:r w:rsidR="002A21B4">
        <w:rPr>
          <w:rFonts w:ascii="Tahoma" w:hAnsi="Tahoma" w:cs="Tahoma"/>
          <w:lang w:val="en-GB"/>
        </w:rPr>
        <w:t xml:space="preserve">After attending the online </w:t>
      </w:r>
      <w:r w:rsidR="001958B6">
        <w:rPr>
          <w:rFonts w:ascii="Tahoma" w:hAnsi="Tahoma" w:cs="Tahoma"/>
          <w:lang w:val="en-GB"/>
        </w:rPr>
        <w:t>conference</w:t>
      </w:r>
      <w:r w:rsidR="00AA6C99">
        <w:rPr>
          <w:rFonts w:ascii="Tahoma" w:hAnsi="Tahoma" w:cs="Tahoma"/>
          <w:lang w:val="en-GB"/>
        </w:rPr>
        <w:t>,</w:t>
      </w:r>
      <w:r w:rsidR="003210D4">
        <w:rPr>
          <w:rFonts w:ascii="Tahoma" w:hAnsi="Tahoma" w:cs="Tahoma"/>
          <w:lang w:val="en-GB"/>
        </w:rPr>
        <w:t xml:space="preserve"> </w:t>
      </w:r>
      <w:r w:rsidR="00960185">
        <w:rPr>
          <w:rFonts w:ascii="Tahoma" w:hAnsi="Tahoma" w:cs="Tahoma"/>
          <w:lang w:val="en-GB"/>
        </w:rPr>
        <w:t xml:space="preserve">I realised </w:t>
      </w:r>
      <w:r w:rsidR="00850703">
        <w:rPr>
          <w:rFonts w:ascii="Tahoma" w:hAnsi="Tahoma" w:cs="Tahoma"/>
          <w:lang w:val="en-GB"/>
        </w:rPr>
        <w:t xml:space="preserve">the </w:t>
      </w:r>
      <w:r w:rsidR="002A21B4">
        <w:rPr>
          <w:rFonts w:ascii="Tahoma" w:hAnsi="Tahoma" w:cs="Tahoma"/>
          <w:lang w:val="en-GB"/>
        </w:rPr>
        <w:t xml:space="preserve">real </w:t>
      </w:r>
      <w:r w:rsidR="009F7FDB">
        <w:rPr>
          <w:rFonts w:ascii="Tahoma" w:hAnsi="Tahoma" w:cs="Tahoma"/>
          <w:lang w:val="en-GB"/>
        </w:rPr>
        <w:t xml:space="preserve">significance </w:t>
      </w:r>
      <w:r w:rsidR="002A21B4">
        <w:rPr>
          <w:rFonts w:ascii="Tahoma" w:hAnsi="Tahoma" w:cs="Tahoma"/>
          <w:lang w:val="en-GB"/>
        </w:rPr>
        <w:t xml:space="preserve">of </w:t>
      </w:r>
      <w:r w:rsidR="00850703">
        <w:rPr>
          <w:rFonts w:ascii="Tahoma" w:hAnsi="Tahoma" w:cs="Tahoma"/>
          <w:lang w:val="en-GB"/>
        </w:rPr>
        <w:t>align</w:t>
      </w:r>
      <w:r w:rsidR="002A21B4">
        <w:rPr>
          <w:rFonts w:ascii="Tahoma" w:hAnsi="Tahoma" w:cs="Tahoma"/>
          <w:lang w:val="en-GB"/>
        </w:rPr>
        <w:t>ing</w:t>
      </w:r>
      <w:r w:rsidR="00850703">
        <w:rPr>
          <w:rFonts w:ascii="Tahoma" w:hAnsi="Tahoma" w:cs="Tahoma"/>
          <w:lang w:val="en-GB"/>
        </w:rPr>
        <w:t xml:space="preserve"> theory and practice</w:t>
      </w:r>
      <w:r w:rsidR="002A345E">
        <w:rPr>
          <w:rFonts w:ascii="Tahoma" w:hAnsi="Tahoma" w:cs="Tahoma"/>
          <w:lang w:val="en-GB"/>
        </w:rPr>
        <w:t xml:space="preserve"> </w:t>
      </w:r>
      <w:proofErr w:type="gramStart"/>
      <w:r w:rsidR="002A345E">
        <w:rPr>
          <w:rFonts w:ascii="Tahoma" w:hAnsi="Tahoma" w:cs="Tahoma"/>
          <w:lang w:val="en-GB"/>
        </w:rPr>
        <w:t>in order</w:t>
      </w:r>
      <w:r w:rsidR="00D5105A">
        <w:rPr>
          <w:rFonts w:ascii="Tahoma" w:hAnsi="Tahoma" w:cs="Tahoma"/>
          <w:lang w:val="en-GB"/>
        </w:rPr>
        <w:t xml:space="preserve"> to</w:t>
      </w:r>
      <w:proofErr w:type="gramEnd"/>
      <w:r w:rsidR="00D5105A">
        <w:rPr>
          <w:rFonts w:ascii="Tahoma" w:hAnsi="Tahoma" w:cs="Tahoma"/>
          <w:lang w:val="en-GB"/>
        </w:rPr>
        <w:t xml:space="preserve"> connect </w:t>
      </w:r>
      <w:r w:rsidR="00745C79">
        <w:rPr>
          <w:rFonts w:ascii="Tahoma" w:hAnsi="Tahoma" w:cs="Tahoma"/>
          <w:lang w:val="en-GB"/>
        </w:rPr>
        <w:t>students’</w:t>
      </w:r>
      <w:r w:rsidR="00D5105A">
        <w:rPr>
          <w:rFonts w:ascii="Tahoma" w:hAnsi="Tahoma" w:cs="Tahoma"/>
          <w:lang w:val="en-GB"/>
        </w:rPr>
        <w:t xml:space="preserve"> tasks with real projects in the </w:t>
      </w:r>
      <w:r w:rsidR="00745C79">
        <w:rPr>
          <w:rFonts w:ascii="Tahoma" w:hAnsi="Tahoma" w:cs="Tahoma"/>
          <w:lang w:val="en-GB"/>
        </w:rPr>
        <w:t>construction industry.</w:t>
      </w:r>
      <w:r w:rsidR="00D5105A">
        <w:rPr>
          <w:rFonts w:ascii="Tahoma" w:hAnsi="Tahoma" w:cs="Tahoma"/>
          <w:lang w:val="en-GB"/>
        </w:rPr>
        <w:t xml:space="preserve"> </w:t>
      </w:r>
      <w:r w:rsidR="001C2C24">
        <w:rPr>
          <w:rFonts w:ascii="Tahoma" w:hAnsi="Tahoma" w:cs="Tahoma"/>
          <w:lang w:val="en-GB"/>
        </w:rPr>
        <w:t>An</w:t>
      </w:r>
      <w:r w:rsidR="00567589">
        <w:rPr>
          <w:rFonts w:ascii="Tahoma" w:hAnsi="Tahoma" w:cs="Tahoma"/>
          <w:lang w:val="en-GB"/>
        </w:rPr>
        <w:t xml:space="preserve"> example from Danish Schools of Architecture</w:t>
      </w:r>
      <w:r w:rsidR="00E135D4">
        <w:rPr>
          <w:rFonts w:ascii="Tahoma" w:hAnsi="Tahoma" w:cs="Tahoma"/>
          <w:lang w:val="en-GB"/>
        </w:rPr>
        <w:t xml:space="preserve"> </w:t>
      </w:r>
      <w:r w:rsidR="001B3DE5">
        <w:rPr>
          <w:rFonts w:ascii="Tahoma" w:hAnsi="Tahoma" w:cs="Tahoma"/>
          <w:lang w:val="en-GB"/>
        </w:rPr>
        <w:t>which piqued</w:t>
      </w:r>
      <w:r w:rsidR="00E135D4">
        <w:rPr>
          <w:rFonts w:ascii="Tahoma" w:hAnsi="Tahoma" w:cs="Tahoma"/>
          <w:lang w:val="en-GB"/>
        </w:rPr>
        <w:t xml:space="preserve"> my interest</w:t>
      </w:r>
      <w:r w:rsidR="001B3DE5">
        <w:rPr>
          <w:rFonts w:ascii="Tahoma" w:hAnsi="Tahoma" w:cs="Tahoma"/>
          <w:lang w:val="en-GB"/>
        </w:rPr>
        <w:t xml:space="preserve"> concerned </w:t>
      </w:r>
      <w:r w:rsidR="00567589">
        <w:rPr>
          <w:rFonts w:ascii="Tahoma" w:hAnsi="Tahoma" w:cs="Tahoma"/>
          <w:lang w:val="en-GB"/>
        </w:rPr>
        <w:t xml:space="preserve">students </w:t>
      </w:r>
      <w:r w:rsidR="001B3DE5">
        <w:rPr>
          <w:rFonts w:ascii="Tahoma" w:hAnsi="Tahoma" w:cs="Tahoma"/>
          <w:lang w:val="en-GB"/>
        </w:rPr>
        <w:t>being</w:t>
      </w:r>
      <w:r w:rsidR="00567589">
        <w:rPr>
          <w:rFonts w:ascii="Tahoma" w:hAnsi="Tahoma" w:cs="Tahoma"/>
          <w:lang w:val="en-GB"/>
        </w:rPr>
        <w:t xml:space="preserve"> asked to collaborate with local councils and </w:t>
      </w:r>
      <w:r w:rsidR="0012150B">
        <w:rPr>
          <w:rFonts w:ascii="Tahoma" w:hAnsi="Tahoma" w:cs="Tahoma"/>
          <w:lang w:val="en-GB"/>
        </w:rPr>
        <w:t xml:space="preserve">to assume </w:t>
      </w:r>
      <w:r w:rsidR="00567589" w:rsidRPr="002C3620">
        <w:rPr>
          <w:rFonts w:ascii="Tahoma" w:hAnsi="Tahoma" w:cs="Tahoma"/>
          <w:lang w:val="en-GB"/>
        </w:rPr>
        <w:t>responsib</w:t>
      </w:r>
      <w:r w:rsidR="0012150B">
        <w:rPr>
          <w:rFonts w:ascii="Tahoma" w:hAnsi="Tahoma" w:cs="Tahoma"/>
          <w:lang w:val="en-GB"/>
        </w:rPr>
        <w:t>ility</w:t>
      </w:r>
      <w:r w:rsidR="00567589" w:rsidRPr="002C3620">
        <w:rPr>
          <w:rFonts w:ascii="Tahoma" w:hAnsi="Tahoma" w:cs="Tahoma"/>
          <w:lang w:val="en-GB"/>
        </w:rPr>
        <w:t xml:space="preserve"> </w:t>
      </w:r>
      <w:r w:rsidR="00D9417D" w:rsidRPr="002C3620">
        <w:rPr>
          <w:rFonts w:ascii="Tahoma" w:hAnsi="Tahoma" w:cs="Tahoma"/>
          <w:lang w:val="en-GB"/>
        </w:rPr>
        <w:t>for the</w:t>
      </w:r>
      <w:r w:rsidR="00567589" w:rsidRPr="002C3620">
        <w:rPr>
          <w:rFonts w:ascii="Tahoma" w:hAnsi="Tahoma" w:cs="Tahoma"/>
          <w:lang w:val="en-GB"/>
        </w:rPr>
        <w:t xml:space="preserve"> design </w:t>
      </w:r>
      <w:r w:rsidR="00D9417D" w:rsidRPr="002C3620">
        <w:rPr>
          <w:rFonts w:ascii="Tahoma" w:hAnsi="Tahoma" w:cs="Tahoma"/>
          <w:lang w:val="en-GB"/>
        </w:rPr>
        <w:t>of</w:t>
      </w:r>
      <w:r w:rsidR="00567589" w:rsidRPr="002C3620">
        <w:rPr>
          <w:rFonts w:ascii="Tahoma" w:hAnsi="Tahoma" w:cs="Tahoma"/>
          <w:lang w:val="en-GB"/>
        </w:rPr>
        <w:t xml:space="preserve"> new Social Housing</w:t>
      </w:r>
      <w:r w:rsidR="002A345E">
        <w:rPr>
          <w:rFonts w:ascii="Tahoma" w:hAnsi="Tahoma" w:cs="Tahoma"/>
          <w:lang w:val="en-GB"/>
        </w:rPr>
        <w:t xml:space="preserve"> </w:t>
      </w:r>
      <w:r w:rsidR="005E0591" w:rsidRPr="002C3620">
        <w:rPr>
          <w:rFonts w:ascii="Tahoma" w:hAnsi="Tahoma" w:cs="Tahoma"/>
          <w:lang w:val="en-GB"/>
        </w:rPr>
        <w:t>as part of the</w:t>
      </w:r>
      <w:r w:rsidR="00D9417D" w:rsidRPr="002C3620">
        <w:rPr>
          <w:rFonts w:ascii="Tahoma" w:hAnsi="Tahoma" w:cs="Tahoma"/>
          <w:lang w:val="en-GB"/>
        </w:rPr>
        <w:t>ir</w:t>
      </w:r>
      <w:r w:rsidR="005E0591" w:rsidRPr="002C3620">
        <w:rPr>
          <w:rFonts w:ascii="Tahoma" w:hAnsi="Tahoma" w:cs="Tahoma"/>
          <w:lang w:val="en-GB"/>
        </w:rPr>
        <w:t xml:space="preserve"> </w:t>
      </w:r>
      <w:r w:rsidR="005E0591">
        <w:rPr>
          <w:rFonts w:ascii="Tahoma" w:hAnsi="Tahoma" w:cs="Tahoma"/>
          <w:lang w:val="en-GB"/>
        </w:rPr>
        <w:t xml:space="preserve">assessment tasks. Students are also encouraged to take part in Architectural </w:t>
      </w:r>
      <w:r w:rsidR="002A345E">
        <w:rPr>
          <w:rFonts w:ascii="Tahoma" w:hAnsi="Tahoma" w:cs="Tahoma"/>
          <w:lang w:val="en-GB"/>
        </w:rPr>
        <w:t>c</w:t>
      </w:r>
      <w:r w:rsidR="005E0591">
        <w:rPr>
          <w:rFonts w:ascii="Tahoma" w:hAnsi="Tahoma" w:cs="Tahoma"/>
          <w:lang w:val="en-GB"/>
        </w:rPr>
        <w:t>ompetitions</w:t>
      </w:r>
      <w:r w:rsidR="00AA6C99">
        <w:rPr>
          <w:rFonts w:ascii="Tahoma" w:hAnsi="Tahoma" w:cs="Tahoma"/>
          <w:lang w:val="en-GB"/>
        </w:rPr>
        <w:t>,</w:t>
      </w:r>
      <w:r w:rsidR="00C571DC">
        <w:rPr>
          <w:rFonts w:ascii="Tahoma" w:hAnsi="Tahoma" w:cs="Tahoma"/>
          <w:lang w:val="en-GB"/>
        </w:rPr>
        <w:t xml:space="preserve"> and</w:t>
      </w:r>
      <w:r w:rsidR="005E0591">
        <w:rPr>
          <w:rFonts w:ascii="Tahoma" w:hAnsi="Tahoma" w:cs="Tahoma"/>
          <w:lang w:val="en-GB"/>
        </w:rPr>
        <w:t xml:space="preserve"> I was </w:t>
      </w:r>
      <w:r w:rsidR="00C608A7">
        <w:rPr>
          <w:rFonts w:ascii="Tahoma" w:hAnsi="Tahoma" w:cs="Tahoma"/>
          <w:lang w:val="en-GB"/>
        </w:rPr>
        <w:t xml:space="preserve">pleasantly </w:t>
      </w:r>
      <w:r w:rsidR="005E0591">
        <w:rPr>
          <w:rFonts w:ascii="Tahoma" w:hAnsi="Tahoma" w:cs="Tahoma"/>
          <w:lang w:val="en-GB"/>
        </w:rPr>
        <w:t xml:space="preserve">surprised when </w:t>
      </w:r>
      <w:r w:rsidR="005B691E">
        <w:rPr>
          <w:rFonts w:ascii="Tahoma" w:hAnsi="Tahoma" w:cs="Tahoma"/>
          <w:lang w:val="en-GB"/>
        </w:rPr>
        <w:t xml:space="preserve">I </w:t>
      </w:r>
      <w:r w:rsidR="0012150B">
        <w:rPr>
          <w:rFonts w:ascii="Tahoma" w:hAnsi="Tahoma" w:cs="Tahoma"/>
          <w:lang w:val="en-GB"/>
        </w:rPr>
        <w:t xml:space="preserve">attended a conference at </w:t>
      </w:r>
      <w:r w:rsidR="005E0591">
        <w:rPr>
          <w:rFonts w:ascii="Tahoma" w:hAnsi="Tahoma" w:cs="Tahoma"/>
          <w:lang w:val="en-GB"/>
        </w:rPr>
        <w:t xml:space="preserve">the Aarhus School of Architecture, in </w:t>
      </w:r>
      <w:r w:rsidR="00DD5D38">
        <w:rPr>
          <w:rFonts w:ascii="Tahoma" w:hAnsi="Tahoma" w:cs="Tahoma"/>
          <w:lang w:val="en-GB"/>
        </w:rPr>
        <w:t>2023,</w:t>
      </w:r>
      <w:r w:rsidR="005E0591">
        <w:rPr>
          <w:rFonts w:ascii="Tahoma" w:hAnsi="Tahoma" w:cs="Tahoma"/>
          <w:lang w:val="en-GB"/>
        </w:rPr>
        <w:t xml:space="preserve"> </w:t>
      </w:r>
      <w:r w:rsidR="00C70710">
        <w:rPr>
          <w:rFonts w:ascii="Tahoma" w:hAnsi="Tahoma" w:cs="Tahoma"/>
          <w:lang w:val="en-GB"/>
        </w:rPr>
        <w:t xml:space="preserve">to discover </w:t>
      </w:r>
      <w:r w:rsidR="005E0591">
        <w:rPr>
          <w:rFonts w:ascii="Tahoma" w:hAnsi="Tahoma" w:cs="Tahoma"/>
          <w:lang w:val="en-GB"/>
        </w:rPr>
        <w:t xml:space="preserve">that the </w:t>
      </w:r>
      <w:r w:rsidR="00C80A33">
        <w:rPr>
          <w:rFonts w:ascii="Tahoma" w:hAnsi="Tahoma" w:cs="Tahoma"/>
          <w:lang w:val="en-GB"/>
        </w:rPr>
        <w:t>school’s</w:t>
      </w:r>
      <w:r w:rsidR="00B0450A">
        <w:rPr>
          <w:rFonts w:ascii="Tahoma" w:hAnsi="Tahoma" w:cs="Tahoma"/>
          <w:lang w:val="en-GB"/>
        </w:rPr>
        <w:t xml:space="preserve"> building</w:t>
      </w:r>
      <w:r w:rsidR="00D07B26">
        <w:rPr>
          <w:rFonts w:ascii="Tahoma" w:hAnsi="Tahoma" w:cs="Tahoma"/>
          <w:lang w:val="en-GB"/>
        </w:rPr>
        <w:t>,</w:t>
      </w:r>
      <w:r w:rsidR="00F22748">
        <w:rPr>
          <w:rFonts w:ascii="Tahoma" w:hAnsi="Tahoma" w:cs="Tahoma"/>
          <w:lang w:val="en-GB"/>
        </w:rPr>
        <w:t xml:space="preserve"> </w:t>
      </w:r>
      <w:r w:rsidR="00D07B26">
        <w:rPr>
          <w:rFonts w:ascii="Tahoma" w:hAnsi="Tahoma" w:cs="Tahoma"/>
          <w:lang w:val="en-GB"/>
        </w:rPr>
        <w:t>built in 2020,</w:t>
      </w:r>
      <w:r w:rsidR="00F22748">
        <w:rPr>
          <w:rFonts w:ascii="Tahoma" w:hAnsi="Tahoma" w:cs="Tahoma"/>
          <w:lang w:val="en-GB"/>
        </w:rPr>
        <w:t xml:space="preserve"> </w:t>
      </w:r>
      <w:r w:rsidR="00EA2F42">
        <w:rPr>
          <w:rFonts w:ascii="Tahoma" w:hAnsi="Tahoma" w:cs="Tahoma"/>
          <w:lang w:val="en-GB"/>
        </w:rPr>
        <w:t xml:space="preserve">embodied </w:t>
      </w:r>
      <w:r w:rsidR="00F22748">
        <w:rPr>
          <w:rFonts w:ascii="Tahoma" w:hAnsi="Tahoma" w:cs="Tahoma"/>
          <w:lang w:val="en-GB"/>
        </w:rPr>
        <w:t xml:space="preserve">the </w:t>
      </w:r>
      <w:r w:rsidR="00616EFC">
        <w:rPr>
          <w:rFonts w:ascii="Tahoma" w:hAnsi="Tahoma" w:cs="Tahoma"/>
          <w:lang w:val="en-GB"/>
        </w:rPr>
        <w:t>winning</w:t>
      </w:r>
      <w:r w:rsidR="00F22748">
        <w:rPr>
          <w:rFonts w:ascii="Tahoma" w:hAnsi="Tahoma" w:cs="Tahoma"/>
          <w:lang w:val="en-GB"/>
        </w:rPr>
        <w:t xml:space="preserve"> design </w:t>
      </w:r>
      <w:r w:rsidR="00C571DC">
        <w:rPr>
          <w:rFonts w:ascii="Tahoma" w:hAnsi="Tahoma" w:cs="Tahoma"/>
          <w:lang w:val="en-GB"/>
        </w:rPr>
        <w:t>from</w:t>
      </w:r>
      <w:r w:rsidR="00F22748">
        <w:rPr>
          <w:rFonts w:ascii="Tahoma" w:hAnsi="Tahoma" w:cs="Tahoma"/>
          <w:lang w:val="en-GB"/>
        </w:rPr>
        <w:t xml:space="preserve"> an Architectural </w:t>
      </w:r>
      <w:r w:rsidR="00C571DC">
        <w:rPr>
          <w:rFonts w:ascii="Tahoma" w:hAnsi="Tahoma" w:cs="Tahoma"/>
          <w:lang w:val="en-GB"/>
        </w:rPr>
        <w:t>c</w:t>
      </w:r>
      <w:r w:rsidR="00F22748">
        <w:rPr>
          <w:rFonts w:ascii="Tahoma" w:hAnsi="Tahoma" w:cs="Tahoma"/>
          <w:lang w:val="en-GB"/>
        </w:rPr>
        <w:t>ompetition</w:t>
      </w:r>
      <w:r w:rsidR="00C571DC">
        <w:rPr>
          <w:rFonts w:ascii="Tahoma" w:hAnsi="Tahoma" w:cs="Tahoma"/>
          <w:lang w:val="en-GB"/>
        </w:rPr>
        <w:t xml:space="preserve"> which was</w:t>
      </w:r>
      <w:r w:rsidR="00DD5D38">
        <w:rPr>
          <w:rFonts w:ascii="Tahoma" w:hAnsi="Tahoma" w:cs="Tahoma"/>
          <w:lang w:val="en-GB"/>
        </w:rPr>
        <w:t xml:space="preserve"> won by </w:t>
      </w:r>
      <w:r w:rsidR="00D07B26">
        <w:rPr>
          <w:rFonts w:ascii="Tahoma" w:hAnsi="Tahoma" w:cs="Tahoma"/>
          <w:lang w:val="en-GB"/>
        </w:rPr>
        <w:t>a group of</w:t>
      </w:r>
      <w:r w:rsidR="00DD5D38">
        <w:rPr>
          <w:rFonts w:ascii="Tahoma" w:hAnsi="Tahoma" w:cs="Tahoma"/>
          <w:lang w:val="en-GB"/>
        </w:rPr>
        <w:t xml:space="preserve"> </w:t>
      </w:r>
      <w:r w:rsidR="00D07B26">
        <w:rPr>
          <w:rFonts w:ascii="Tahoma" w:hAnsi="Tahoma" w:cs="Tahoma"/>
          <w:lang w:val="en-GB"/>
        </w:rPr>
        <w:t xml:space="preserve">newly </w:t>
      </w:r>
      <w:r w:rsidR="00DD5D38">
        <w:rPr>
          <w:rFonts w:ascii="Tahoma" w:hAnsi="Tahoma" w:cs="Tahoma"/>
          <w:lang w:val="en-GB"/>
        </w:rPr>
        <w:t>graduated</w:t>
      </w:r>
      <w:r w:rsidR="008A796A">
        <w:rPr>
          <w:rFonts w:ascii="Tahoma" w:hAnsi="Tahoma" w:cs="Tahoma"/>
          <w:lang w:val="en-GB"/>
        </w:rPr>
        <w:t xml:space="preserve"> Architectural</w:t>
      </w:r>
      <w:r w:rsidR="00DD5D38">
        <w:rPr>
          <w:rFonts w:ascii="Tahoma" w:hAnsi="Tahoma" w:cs="Tahoma"/>
          <w:lang w:val="en-GB"/>
        </w:rPr>
        <w:t xml:space="preserve"> students.</w:t>
      </w:r>
    </w:p>
    <w:p w14:paraId="5ADAB1EE" w14:textId="77777777" w:rsidR="00050742" w:rsidRPr="00C608A7" w:rsidRDefault="00050742" w:rsidP="00260269">
      <w:pPr>
        <w:spacing w:line="360" w:lineRule="auto"/>
        <w:rPr>
          <w:rFonts w:ascii="Tahoma" w:hAnsi="Tahoma" w:cs="Tahoma"/>
          <w:lang w:val="en-GB"/>
        </w:rPr>
      </w:pPr>
    </w:p>
    <w:p w14:paraId="1096F49F" w14:textId="4C2823E9" w:rsidR="00EA6BC0" w:rsidRDefault="00A75F30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 the UK, u</w:t>
      </w:r>
      <w:r w:rsidR="00C44AD3">
        <w:rPr>
          <w:rFonts w:ascii="Tahoma" w:hAnsi="Tahoma" w:cs="Tahoma"/>
          <w:lang w:val="en-GB"/>
        </w:rPr>
        <w:t>niversities</w:t>
      </w:r>
      <w:r w:rsidR="00050742">
        <w:rPr>
          <w:rFonts w:ascii="Tahoma" w:hAnsi="Tahoma" w:cs="Tahoma"/>
          <w:lang w:val="en-GB"/>
        </w:rPr>
        <w:t xml:space="preserve"> such as</w:t>
      </w:r>
      <w:r w:rsidR="00E754B8">
        <w:rPr>
          <w:rFonts w:ascii="Tahoma" w:hAnsi="Tahoma" w:cs="Tahoma"/>
          <w:lang w:val="en-GB"/>
        </w:rPr>
        <w:t xml:space="preserve"> </w:t>
      </w:r>
      <w:r w:rsidR="002F0D71">
        <w:rPr>
          <w:rFonts w:ascii="Tahoma" w:hAnsi="Tahoma" w:cs="Tahoma"/>
          <w:lang w:val="en-GB"/>
        </w:rPr>
        <w:t>Birmingham City University</w:t>
      </w:r>
      <w:r w:rsidR="00050742">
        <w:rPr>
          <w:rFonts w:ascii="Tahoma" w:hAnsi="Tahoma" w:cs="Tahoma"/>
          <w:lang w:val="en-GB"/>
        </w:rPr>
        <w:t xml:space="preserve"> integrate</w:t>
      </w:r>
      <w:r w:rsidR="00F46EED">
        <w:rPr>
          <w:rFonts w:ascii="Tahoma" w:hAnsi="Tahoma" w:cs="Tahoma"/>
          <w:lang w:val="en-GB"/>
        </w:rPr>
        <w:t xml:space="preserve"> live projects</w:t>
      </w:r>
      <w:r w:rsidR="00BE4FBE">
        <w:rPr>
          <w:rFonts w:ascii="Tahoma" w:hAnsi="Tahoma" w:cs="Tahoma"/>
          <w:lang w:val="en-GB"/>
        </w:rPr>
        <w:t xml:space="preserve"> into the </w:t>
      </w:r>
      <w:r w:rsidR="004A0DAF">
        <w:rPr>
          <w:rFonts w:ascii="Tahoma" w:hAnsi="Tahoma" w:cs="Tahoma"/>
          <w:lang w:val="en-GB"/>
        </w:rPr>
        <w:t>curriculum</w:t>
      </w:r>
      <w:r w:rsidR="002E74D5">
        <w:rPr>
          <w:rFonts w:ascii="Tahoma" w:hAnsi="Tahoma" w:cs="Tahoma"/>
          <w:lang w:val="en-GB"/>
        </w:rPr>
        <w:t xml:space="preserve"> as they </w:t>
      </w:r>
      <w:r w:rsidR="00CD630A">
        <w:rPr>
          <w:rFonts w:ascii="Tahoma" w:hAnsi="Tahoma" w:cs="Tahoma"/>
          <w:lang w:val="en-GB"/>
        </w:rPr>
        <w:t>provide ‘a bridge between academia and industry’</w:t>
      </w:r>
      <w:r w:rsidR="00975956">
        <w:rPr>
          <w:rFonts w:ascii="Tahoma" w:hAnsi="Tahoma" w:cs="Tahoma"/>
          <w:lang w:val="en-GB"/>
        </w:rPr>
        <w:t xml:space="preserve">, and ‘provide students with real-life learning and practical experience in the industry, collaborating or consulting with an external client’ </w:t>
      </w:r>
      <w:r w:rsidR="00E754B8">
        <w:rPr>
          <w:rFonts w:ascii="Tahoma" w:hAnsi="Tahoma" w:cs="Tahoma"/>
          <w:lang w:val="en-GB"/>
        </w:rPr>
        <w:t>(B</w:t>
      </w:r>
      <w:r w:rsidR="008F1731">
        <w:rPr>
          <w:rFonts w:ascii="Tahoma" w:hAnsi="Tahoma" w:cs="Tahoma"/>
          <w:lang w:val="en-GB"/>
        </w:rPr>
        <w:t>irmingham City University</w:t>
      </w:r>
      <w:r w:rsidR="000C1B48">
        <w:rPr>
          <w:rFonts w:ascii="Tahoma" w:hAnsi="Tahoma" w:cs="Tahoma"/>
          <w:lang w:val="en-GB"/>
        </w:rPr>
        <w:t>, 2023</w:t>
      </w:r>
      <w:r w:rsidR="00E754B8">
        <w:rPr>
          <w:rFonts w:ascii="Tahoma" w:hAnsi="Tahoma" w:cs="Tahoma"/>
          <w:lang w:val="en-GB"/>
        </w:rPr>
        <w:t>).</w:t>
      </w:r>
      <w:r w:rsidR="00970834">
        <w:rPr>
          <w:rFonts w:ascii="Tahoma" w:hAnsi="Tahoma" w:cs="Tahoma"/>
          <w:lang w:val="en-GB"/>
        </w:rPr>
        <w:t xml:space="preserve"> </w:t>
      </w:r>
      <w:r w:rsidR="00703400">
        <w:rPr>
          <w:rFonts w:ascii="Tahoma" w:hAnsi="Tahoma" w:cs="Tahoma"/>
          <w:lang w:val="en-GB"/>
        </w:rPr>
        <w:t xml:space="preserve">Architectural Education, </w:t>
      </w:r>
      <w:r w:rsidR="005F0B69">
        <w:rPr>
          <w:rFonts w:ascii="Tahoma" w:hAnsi="Tahoma" w:cs="Tahoma"/>
          <w:lang w:val="en-GB"/>
        </w:rPr>
        <w:t>in my view</w:t>
      </w:r>
      <w:r w:rsidR="001940B0">
        <w:rPr>
          <w:rFonts w:ascii="Tahoma" w:hAnsi="Tahoma" w:cs="Tahoma"/>
          <w:lang w:val="en-GB"/>
        </w:rPr>
        <w:t xml:space="preserve">, </w:t>
      </w:r>
      <w:r w:rsidR="005132C2">
        <w:rPr>
          <w:rFonts w:ascii="Tahoma" w:hAnsi="Tahoma" w:cs="Tahoma"/>
          <w:lang w:val="en-GB"/>
        </w:rPr>
        <w:t>sh</w:t>
      </w:r>
      <w:r w:rsidR="005D5FB1">
        <w:rPr>
          <w:rFonts w:ascii="Tahoma" w:hAnsi="Tahoma" w:cs="Tahoma"/>
          <w:lang w:val="en-GB"/>
        </w:rPr>
        <w:t>ould</w:t>
      </w:r>
      <w:r w:rsidR="001940B0">
        <w:rPr>
          <w:rFonts w:ascii="Tahoma" w:hAnsi="Tahoma" w:cs="Tahoma"/>
          <w:lang w:val="en-GB"/>
        </w:rPr>
        <w:t xml:space="preserve"> be connected directly to industry and the profession</w:t>
      </w:r>
      <w:r w:rsidR="00C459DF">
        <w:rPr>
          <w:rFonts w:ascii="Tahoma" w:hAnsi="Tahoma" w:cs="Tahoma"/>
          <w:lang w:val="en-GB"/>
        </w:rPr>
        <w:t xml:space="preserve"> </w:t>
      </w:r>
      <w:r w:rsidR="0057501C">
        <w:rPr>
          <w:rFonts w:ascii="Tahoma" w:hAnsi="Tahoma" w:cs="Tahoma"/>
          <w:lang w:val="en-GB"/>
        </w:rPr>
        <w:t xml:space="preserve">in two </w:t>
      </w:r>
      <w:proofErr w:type="gramStart"/>
      <w:r w:rsidR="0057501C">
        <w:rPr>
          <w:rFonts w:ascii="Tahoma" w:hAnsi="Tahoma" w:cs="Tahoma"/>
          <w:lang w:val="en-GB"/>
        </w:rPr>
        <w:t>key ways</w:t>
      </w:r>
      <w:proofErr w:type="gramEnd"/>
      <w:r w:rsidR="0057501C">
        <w:rPr>
          <w:rFonts w:ascii="Tahoma" w:hAnsi="Tahoma" w:cs="Tahoma"/>
          <w:lang w:val="en-GB"/>
        </w:rPr>
        <w:t xml:space="preserve"> from </w:t>
      </w:r>
      <w:r w:rsidR="00372E38">
        <w:rPr>
          <w:rFonts w:ascii="Tahoma" w:hAnsi="Tahoma" w:cs="Tahoma"/>
          <w:lang w:val="en-GB"/>
        </w:rPr>
        <w:t xml:space="preserve">the </w:t>
      </w:r>
      <w:r w:rsidR="008F1152">
        <w:rPr>
          <w:rFonts w:ascii="Tahoma" w:hAnsi="Tahoma" w:cs="Tahoma"/>
          <w:lang w:val="en-GB"/>
        </w:rPr>
        <w:t xml:space="preserve">very </w:t>
      </w:r>
      <w:r w:rsidR="00372E38">
        <w:rPr>
          <w:rFonts w:ascii="Tahoma" w:hAnsi="Tahoma" w:cs="Tahoma"/>
          <w:lang w:val="en-GB"/>
        </w:rPr>
        <w:t>early stages</w:t>
      </w:r>
      <w:r w:rsidR="0057501C">
        <w:rPr>
          <w:rFonts w:ascii="Tahoma" w:hAnsi="Tahoma" w:cs="Tahoma"/>
          <w:lang w:val="en-GB"/>
        </w:rPr>
        <w:t>:</w:t>
      </w:r>
      <w:r w:rsidR="00372E38">
        <w:rPr>
          <w:rFonts w:ascii="Tahoma" w:hAnsi="Tahoma" w:cs="Tahoma"/>
          <w:lang w:val="en-GB"/>
        </w:rPr>
        <w:t xml:space="preserve"> a) </w:t>
      </w:r>
      <w:r w:rsidR="0057501C">
        <w:rPr>
          <w:rFonts w:ascii="Tahoma" w:hAnsi="Tahoma" w:cs="Tahoma"/>
          <w:lang w:val="en-GB"/>
        </w:rPr>
        <w:t xml:space="preserve">facilitating </w:t>
      </w:r>
      <w:r w:rsidR="005D5FB1">
        <w:rPr>
          <w:rFonts w:ascii="Tahoma" w:hAnsi="Tahoma" w:cs="Tahoma"/>
          <w:lang w:val="en-GB"/>
        </w:rPr>
        <w:t>work on live</w:t>
      </w:r>
      <w:r w:rsidR="00E41EA0">
        <w:rPr>
          <w:rFonts w:ascii="Tahoma" w:hAnsi="Tahoma" w:cs="Tahoma"/>
          <w:lang w:val="en-GB"/>
        </w:rPr>
        <w:t xml:space="preserve"> </w:t>
      </w:r>
      <w:r w:rsidR="005D5FB1">
        <w:rPr>
          <w:rFonts w:ascii="Tahoma" w:hAnsi="Tahoma" w:cs="Tahoma"/>
          <w:lang w:val="en-GB"/>
        </w:rPr>
        <w:t>projects</w:t>
      </w:r>
      <w:r w:rsidR="00947C67">
        <w:rPr>
          <w:rFonts w:ascii="Tahoma" w:hAnsi="Tahoma" w:cs="Tahoma"/>
          <w:lang w:val="en-GB"/>
        </w:rPr>
        <w:t xml:space="preserve"> with real clients</w:t>
      </w:r>
      <w:r w:rsidR="000351A9">
        <w:rPr>
          <w:rFonts w:ascii="Tahoma" w:hAnsi="Tahoma" w:cs="Tahoma"/>
          <w:lang w:val="en-GB"/>
        </w:rPr>
        <w:t xml:space="preserve"> thereby</w:t>
      </w:r>
      <w:r w:rsidR="005D5FB1">
        <w:rPr>
          <w:rFonts w:ascii="Tahoma" w:hAnsi="Tahoma" w:cs="Tahoma"/>
          <w:lang w:val="en-GB"/>
        </w:rPr>
        <w:t xml:space="preserve"> </w:t>
      </w:r>
      <w:r w:rsidR="00960E53">
        <w:rPr>
          <w:rFonts w:ascii="Tahoma" w:hAnsi="Tahoma" w:cs="Tahoma"/>
          <w:lang w:val="en-GB"/>
        </w:rPr>
        <w:t>offering</w:t>
      </w:r>
      <w:r w:rsidR="001F3B4D">
        <w:rPr>
          <w:rFonts w:ascii="Tahoma" w:hAnsi="Tahoma" w:cs="Tahoma"/>
          <w:lang w:val="en-GB"/>
        </w:rPr>
        <w:t xml:space="preserve"> students</w:t>
      </w:r>
      <w:r w:rsidR="005D5FB1">
        <w:rPr>
          <w:rFonts w:ascii="Tahoma" w:hAnsi="Tahoma" w:cs="Tahoma"/>
          <w:lang w:val="en-GB"/>
        </w:rPr>
        <w:t xml:space="preserve"> the opportunity to </w:t>
      </w:r>
      <w:r w:rsidR="001F3B4D">
        <w:rPr>
          <w:rFonts w:ascii="Tahoma" w:hAnsi="Tahoma" w:cs="Tahoma"/>
          <w:lang w:val="en-GB"/>
        </w:rPr>
        <w:t>see their projects getting built</w:t>
      </w:r>
      <w:r w:rsidR="009875DA">
        <w:rPr>
          <w:rFonts w:ascii="Tahoma" w:hAnsi="Tahoma" w:cs="Tahoma"/>
          <w:lang w:val="en-GB"/>
        </w:rPr>
        <w:t>,</w:t>
      </w:r>
      <w:r w:rsidR="001F3B4D">
        <w:rPr>
          <w:rFonts w:ascii="Tahoma" w:hAnsi="Tahoma" w:cs="Tahoma"/>
          <w:lang w:val="en-GB"/>
        </w:rPr>
        <w:t xml:space="preserve"> </w:t>
      </w:r>
      <w:r w:rsidR="00947C67">
        <w:rPr>
          <w:rFonts w:ascii="Tahoma" w:hAnsi="Tahoma" w:cs="Tahoma"/>
          <w:lang w:val="en-GB"/>
        </w:rPr>
        <w:t xml:space="preserve">and </w:t>
      </w:r>
      <w:r w:rsidR="001F3B4D">
        <w:rPr>
          <w:rFonts w:ascii="Tahoma" w:hAnsi="Tahoma" w:cs="Tahoma"/>
          <w:lang w:val="en-GB"/>
        </w:rPr>
        <w:t>b)</w:t>
      </w:r>
      <w:r w:rsidR="009875DA">
        <w:rPr>
          <w:rFonts w:ascii="Tahoma" w:hAnsi="Tahoma" w:cs="Tahoma"/>
          <w:lang w:val="en-GB"/>
        </w:rPr>
        <w:t xml:space="preserve"> learn</w:t>
      </w:r>
      <w:r w:rsidR="00947C67">
        <w:rPr>
          <w:rFonts w:ascii="Tahoma" w:hAnsi="Tahoma" w:cs="Tahoma"/>
          <w:lang w:val="en-GB"/>
        </w:rPr>
        <w:t>ing</w:t>
      </w:r>
      <w:r w:rsidR="009875DA">
        <w:rPr>
          <w:rFonts w:ascii="Tahoma" w:hAnsi="Tahoma" w:cs="Tahoma"/>
          <w:lang w:val="en-GB"/>
        </w:rPr>
        <w:t xml:space="preserve"> from professionals</w:t>
      </w:r>
      <w:r w:rsidR="007062BB">
        <w:rPr>
          <w:rFonts w:ascii="Tahoma" w:hAnsi="Tahoma" w:cs="Tahoma"/>
          <w:lang w:val="en-GB"/>
        </w:rPr>
        <w:t>’ lived experiences.</w:t>
      </w:r>
      <w:r w:rsidR="00F04947">
        <w:rPr>
          <w:rFonts w:ascii="Tahoma" w:hAnsi="Tahoma" w:cs="Tahoma"/>
          <w:lang w:val="en-GB"/>
        </w:rPr>
        <w:t xml:space="preserve"> Relating</w:t>
      </w:r>
      <w:r w:rsidR="003F3335">
        <w:rPr>
          <w:rFonts w:ascii="Tahoma" w:hAnsi="Tahoma" w:cs="Tahoma"/>
          <w:lang w:val="en-GB"/>
        </w:rPr>
        <w:t xml:space="preserve"> students’ projects</w:t>
      </w:r>
      <w:r w:rsidR="00F04947">
        <w:rPr>
          <w:rFonts w:ascii="Tahoma" w:hAnsi="Tahoma" w:cs="Tahoma"/>
          <w:lang w:val="en-GB"/>
        </w:rPr>
        <w:t xml:space="preserve"> to real life </w:t>
      </w:r>
      <w:r w:rsidR="000351A9">
        <w:rPr>
          <w:rFonts w:ascii="Tahoma" w:hAnsi="Tahoma" w:cs="Tahoma"/>
          <w:lang w:val="en-GB"/>
        </w:rPr>
        <w:t xml:space="preserve">examples from the </w:t>
      </w:r>
      <w:r w:rsidR="00F04947">
        <w:rPr>
          <w:rFonts w:ascii="Tahoma" w:hAnsi="Tahoma" w:cs="Tahoma"/>
          <w:lang w:val="en-GB"/>
        </w:rPr>
        <w:t>architectural profession</w:t>
      </w:r>
      <w:r w:rsidR="002D2ED9">
        <w:rPr>
          <w:rFonts w:ascii="Tahoma" w:hAnsi="Tahoma" w:cs="Tahoma"/>
          <w:lang w:val="en-GB"/>
        </w:rPr>
        <w:t>, in combination with architectural research and innovation</w:t>
      </w:r>
      <w:r w:rsidR="003F3335">
        <w:rPr>
          <w:rFonts w:ascii="Tahoma" w:hAnsi="Tahoma" w:cs="Tahoma"/>
          <w:lang w:val="en-GB"/>
        </w:rPr>
        <w:t xml:space="preserve"> within their practice</w:t>
      </w:r>
      <w:r w:rsidR="00A8515E">
        <w:rPr>
          <w:rFonts w:ascii="Tahoma" w:hAnsi="Tahoma" w:cs="Tahoma"/>
          <w:lang w:val="en-GB"/>
        </w:rPr>
        <w:t>,</w:t>
      </w:r>
      <w:r w:rsidR="00F04947">
        <w:rPr>
          <w:rFonts w:ascii="Tahoma" w:hAnsi="Tahoma" w:cs="Tahoma"/>
          <w:lang w:val="en-GB"/>
        </w:rPr>
        <w:t xml:space="preserve"> is key to </w:t>
      </w:r>
      <w:r w:rsidR="009A42C2">
        <w:rPr>
          <w:rFonts w:ascii="Tahoma" w:hAnsi="Tahoma" w:cs="Tahoma"/>
          <w:lang w:val="en-GB"/>
        </w:rPr>
        <w:t xml:space="preserve">students’ </w:t>
      </w:r>
      <w:r w:rsidR="00DD6D97">
        <w:rPr>
          <w:rFonts w:ascii="Tahoma" w:hAnsi="Tahoma" w:cs="Tahoma"/>
          <w:lang w:val="en-GB"/>
        </w:rPr>
        <w:t xml:space="preserve">academic </w:t>
      </w:r>
      <w:r w:rsidR="00F04947">
        <w:rPr>
          <w:rFonts w:ascii="Tahoma" w:hAnsi="Tahoma" w:cs="Tahoma"/>
          <w:lang w:val="en-GB"/>
        </w:rPr>
        <w:t>su</w:t>
      </w:r>
      <w:r w:rsidR="00356208">
        <w:rPr>
          <w:rFonts w:ascii="Tahoma" w:hAnsi="Tahoma" w:cs="Tahoma"/>
          <w:lang w:val="en-GB"/>
        </w:rPr>
        <w:t>ccess</w:t>
      </w:r>
      <w:r w:rsidR="00A8515E">
        <w:rPr>
          <w:rFonts w:ascii="Tahoma" w:hAnsi="Tahoma" w:cs="Tahoma"/>
          <w:lang w:val="en-GB"/>
        </w:rPr>
        <w:t>, and future employability</w:t>
      </w:r>
      <w:r w:rsidR="002D2ED9">
        <w:rPr>
          <w:rFonts w:ascii="Tahoma" w:hAnsi="Tahoma" w:cs="Tahoma"/>
          <w:lang w:val="en-GB"/>
        </w:rPr>
        <w:t>.</w:t>
      </w:r>
      <w:r w:rsidR="00513476">
        <w:rPr>
          <w:rFonts w:ascii="Tahoma" w:hAnsi="Tahoma" w:cs="Tahoma"/>
          <w:lang w:val="en-GB"/>
        </w:rPr>
        <w:t xml:space="preserve"> </w:t>
      </w:r>
      <w:r w:rsidR="005132C2">
        <w:rPr>
          <w:rFonts w:ascii="Tahoma" w:hAnsi="Tahoma" w:cs="Tahoma"/>
          <w:lang w:val="en-GB"/>
        </w:rPr>
        <w:t xml:space="preserve">In addition, </w:t>
      </w:r>
      <w:r w:rsidR="000351A9">
        <w:rPr>
          <w:rFonts w:ascii="Tahoma" w:hAnsi="Tahoma" w:cs="Tahoma"/>
          <w:lang w:val="en-GB"/>
        </w:rPr>
        <w:t xml:space="preserve">engaging with </w:t>
      </w:r>
      <w:r w:rsidR="005132C2">
        <w:rPr>
          <w:rFonts w:ascii="Tahoma" w:hAnsi="Tahoma" w:cs="Tahoma"/>
          <w:lang w:val="en-GB"/>
        </w:rPr>
        <w:t>p</w:t>
      </w:r>
      <w:r w:rsidR="00513476">
        <w:rPr>
          <w:rFonts w:ascii="Tahoma" w:hAnsi="Tahoma" w:cs="Tahoma"/>
          <w:lang w:val="en-GB"/>
        </w:rPr>
        <w:t xml:space="preserve">rofessional </w:t>
      </w:r>
      <w:r w:rsidR="00513476" w:rsidRPr="00120446">
        <w:rPr>
          <w:rFonts w:ascii="Tahoma" w:hAnsi="Tahoma" w:cs="Tahoma"/>
          <w:lang w:val="en-GB"/>
        </w:rPr>
        <w:t>guest lecture</w:t>
      </w:r>
      <w:r w:rsidR="005B691E" w:rsidRPr="00120446">
        <w:rPr>
          <w:rFonts w:ascii="Tahoma" w:hAnsi="Tahoma" w:cs="Tahoma"/>
          <w:lang w:val="en-GB"/>
        </w:rPr>
        <w:t>r</w:t>
      </w:r>
      <w:r w:rsidR="00513476" w:rsidRPr="00120446">
        <w:rPr>
          <w:rFonts w:ascii="Tahoma" w:hAnsi="Tahoma" w:cs="Tahoma"/>
          <w:lang w:val="en-GB"/>
        </w:rPr>
        <w:t xml:space="preserve">s from </w:t>
      </w:r>
      <w:r w:rsidR="00513476">
        <w:rPr>
          <w:rFonts w:ascii="Tahoma" w:hAnsi="Tahoma" w:cs="Tahoma"/>
          <w:lang w:val="en-GB"/>
        </w:rPr>
        <w:t>a range of disciplines in the construction industry</w:t>
      </w:r>
      <w:r w:rsidR="00580289">
        <w:rPr>
          <w:rFonts w:ascii="Tahoma" w:hAnsi="Tahoma" w:cs="Tahoma"/>
          <w:lang w:val="en-GB"/>
        </w:rPr>
        <w:t>, and student</w:t>
      </w:r>
      <w:r w:rsidR="003E161A">
        <w:rPr>
          <w:rFonts w:ascii="Tahoma" w:hAnsi="Tahoma" w:cs="Tahoma"/>
          <w:lang w:val="en-GB"/>
        </w:rPr>
        <w:t>s’</w:t>
      </w:r>
      <w:r w:rsidR="00580289">
        <w:rPr>
          <w:rFonts w:ascii="Tahoma" w:hAnsi="Tahoma" w:cs="Tahoma"/>
          <w:lang w:val="en-GB"/>
        </w:rPr>
        <w:t xml:space="preserve"> industrial visits</w:t>
      </w:r>
      <w:r w:rsidR="005132C2">
        <w:rPr>
          <w:rFonts w:ascii="Tahoma" w:hAnsi="Tahoma" w:cs="Tahoma"/>
          <w:lang w:val="en-GB"/>
        </w:rPr>
        <w:t xml:space="preserve"> </w:t>
      </w:r>
      <w:r w:rsidR="00513476">
        <w:rPr>
          <w:rFonts w:ascii="Tahoma" w:hAnsi="Tahoma" w:cs="Tahoma"/>
          <w:lang w:val="en-GB"/>
        </w:rPr>
        <w:t xml:space="preserve">can </w:t>
      </w:r>
      <w:r w:rsidR="00025588">
        <w:rPr>
          <w:rFonts w:ascii="Tahoma" w:hAnsi="Tahoma" w:cs="Tahoma"/>
          <w:lang w:val="en-GB"/>
        </w:rPr>
        <w:t xml:space="preserve">provide </w:t>
      </w:r>
      <w:r w:rsidR="000351A9">
        <w:rPr>
          <w:rFonts w:ascii="Tahoma" w:hAnsi="Tahoma" w:cs="Tahoma"/>
          <w:lang w:val="en-GB"/>
        </w:rPr>
        <w:t>further</w:t>
      </w:r>
      <w:r w:rsidR="00025588">
        <w:rPr>
          <w:rFonts w:ascii="Tahoma" w:hAnsi="Tahoma" w:cs="Tahoma"/>
          <w:lang w:val="en-GB"/>
        </w:rPr>
        <w:t xml:space="preserve"> insight </w:t>
      </w:r>
      <w:r w:rsidR="00025588">
        <w:rPr>
          <w:rFonts w:ascii="Tahoma" w:hAnsi="Tahoma" w:cs="Tahoma"/>
          <w:lang w:val="en-GB"/>
        </w:rPr>
        <w:lastRenderedPageBreak/>
        <w:t>in professional practice</w:t>
      </w:r>
      <w:r w:rsidR="00236487">
        <w:rPr>
          <w:rFonts w:ascii="Tahoma" w:hAnsi="Tahoma" w:cs="Tahoma"/>
          <w:lang w:val="en-GB"/>
        </w:rPr>
        <w:t xml:space="preserve"> for students</w:t>
      </w:r>
      <w:r w:rsidR="00C8145D">
        <w:rPr>
          <w:rFonts w:ascii="Tahoma" w:hAnsi="Tahoma" w:cs="Tahoma"/>
          <w:lang w:val="en-GB"/>
        </w:rPr>
        <w:t xml:space="preserve"> and can widen their participation in </w:t>
      </w:r>
      <w:proofErr w:type="gramStart"/>
      <w:r w:rsidR="00C8145D">
        <w:rPr>
          <w:rFonts w:ascii="Tahoma" w:hAnsi="Tahoma" w:cs="Tahoma"/>
          <w:lang w:val="en-GB"/>
        </w:rPr>
        <w:t>learning</w:t>
      </w:r>
      <w:r w:rsidR="00FB2E77">
        <w:rPr>
          <w:rFonts w:ascii="Tahoma" w:hAnsi="Tahoma" w:cs="Tahoma"/>
          <w:lang w:val="en-GB"/>
        </w:rPr>
        <w:t>;</w:t>
      </w:r>
      <w:proofErr w:type="gramEnd"/>
      <w:r w:rsidR="00C8145D">
        <w:rPr>
          <w:rFonts w:ascii="Tahoma" w:hAnsi="Tahoma" w:cs="Tahoma"/>
          <w:lang w:val="en-GB"/>
        </w:rPr>
        <w:t xml:space="preserve"> opening </w:t>
      </w:r>
      <w:r w:rsidR="00FB2E77">
        <w:rPr>
          <w:rFonts w:ascii="Tahoma" w:hAnsi="Tahoma" w:cs="Tahoma"/>
          <w:lang w:val="en-GB"/>
        </w:rPr>
        <w:t xml:space="preserve">up </w:t>
      </w:r>
      <w:r w:rsidR="00C8145D">
        <w:rPr>
          <w:rFonts w:ascii="Tahoma" w:hAnsi="Tahoma" w:cs="Tahoma"/>
          <w:lang w:val="en-GB"/>
        </w:rPr>
        <w:t xml:space="preserve">their horizons and </w:t>
      </w:r>
      <w:r w:rsidR="00406B2B" w:rsidRPr="003B4A17">
        <w:rPr>
          <w:rFonts w:ascii="Tahoma" w:hAnsi="Tahoma" w:cs="Tahoma"/>
          <w:lang w:val="en-GB"/>
        </w:rPr>
        <w:t>cultivat</w:t>
      </w:r>
      <w:r w:rsidR="00715CF5" w:rsidRPr="003B4A17">
        <w:rPr>
          <w:rFonts w:ascii="Tahoma" w:hAnsi="Tahoma" w:cs="Tahoma"/>
          <w:lang w:val="en-GB"/>
        </w:rPr>
        <w:t>ing</w:t>
      </w:r>
      <w:r w:rsidR="00406B2B" w:rsidRPr="003B4A17">
        <w:rPr>
          <w:rFonts w:ascii="Tahoma" w:hAnsi="Tahoma" w:cs="Tahoma"/>
          <w:lang w:val="en-GB"/>
        </w:rPr>
        <w:t xml:space="preserve"> </w:t>
      </w:r>
      <w:r w:rsidR="00406B2B">
        <w:rPr>
          <w:rFonts w:ascii="Tahoma" w:hAnsi="Tahoma" w:cs="Tahoma"/>
          <w:lang w:val="en-GB"/>
        </w:rPr>
        <w:t xml:space="preserve">their </w:t>
      </w:r>
      <w:r w:rsidR="00D574FA">
        <w:rPr>
          <w:rFonts w:ascii="Tahoma" w:hAnsi="Tahoma" w:cs="Tahoma"/>
          <w:lang w:val="en-GB"/>
        </w:rPr>
        <w:t>career aspirations.</w:t>
      </w:r>
      <w:r w:rsidR="00580289">
        <w:rPr>
          <w:rFonts w:ascii="Tahoma" w:hAnsi="Tahoma" w:cs="Tahoma"/>
          <w:lang w:val="en-GB"/>
        </w:rPr>
        <w:t xml:space="preserve"> These </w:t>
      </w:r>
      <w:r w:rsidR="00FB2E77">
        <w:rPr>
          <w:rFonts w:ascii="Tahoma" w:hAnsi="Tahoma" w:cs="Tahoma"/>
          <w:lang w:val="en-GB"/>
        </w:rPr>
        <w:t xml:space="preserve">opportunities </w:t>
      </w:r>
      <w:r w:rsidR="00580289">
        <w:rPr>
          <w:rFonts w:ascii="Tahoma" w:hAnsi="Tahoma" w:cs="Tahoma"/>
          <w:lang w:val="en-GB"/>
        </w:rPr>
        <w:t>can</w:t>
      </w:r>
      <w:r w:rsidR="000E5FB5">
        <w:rPr>
          <w:rFonts w:ascii="Tahoma" w:hAnsi="Tahoma" w:cs="Tahoma"/>
          <w:lang w:val="en-GB"/>
        </w:rPr>
        <w:t xml:space="preserve"> also</w:t>
      </w:r>
      <w:r w:rsidR="00580289">
        <w:rPr>
          <w:rFonts w:ascii="Tahoma" w:hAnsi="Tahoma" w:cs="Tahoma"/>
          <w:lang w:val="en-GB"/>
        </w:rPr>
        <w:t xml:space="preserve"> open </w:t>
      </w:r>
      <w:r w:rsidR="00FD7962">
        <w:rPr>
          <w:rFonts w:ascii="Tahoma" w:hAnsi="Tahoma" w:cs="Tahoma"/>
          <w:lang w:val="en-GB"/>
        </w:rPr>
        <w:t xml:space="preserve">industry connections </w:t>
      </w:r>
      <w:r w:rsidR="00FB2E77">
        <w:rPr>
          <w:rFonts w:ascii="Tahoma" w:hAnsi="Tahoma" w:cs="Tahoma"/>
          <w:lang w:val="en-GB"/>
        </w:rPr>
        <w:t>for</w:t>
      </w:r>
      <w:r w:rsidR="00FD7962">
        <w:rPr>
          <w:rFonts w:ascii="Tahoma" w:hAnsi="Tahoma" w:cs="Tahoma"/>
          <w:lang w:val="en-GB"/>
        </w:rPr>
        <w:t xml:space="preserve"> students</w:t>
      </w:r>
      <w:r w:rsidR="00FB2E77">
        <w:rPr>
          <w:rFonts w:ascii="Tahoma" w:hAnsi="Tahoma" w:cs="Tahoma"/>
          <w:lang w:val="en-GB"/>
        </w:rPr>
        <w:t>,</w:t>
      </w:r>
      <w:r w:rsidR="00943686">
        <w:rPr>
          <w:rFonts w:ascii="Tahoma" w:hAnsi="Tahoma" w:cs="Tahoma"/>
          <w:lang w:val="en-GB"/>
        </w:rPr>
        <w:t xml:space="preserve"> enabling them to begin building important networks for the future</w:t>
      </w:r>
      <w:r w:rsidR="00FD7962">
        <w:rPr>
          <w:rFonts w:ascii="Tahoma" w:hAnsi="Tahoma" w:cs="Tahoma"/>
          <w:lang w:val="en-GB"/>
        </w:rPr>
        <w:t>.</w:t>
      </w:r>
    </w:p>
    <w:p w14:paraId="5C783D3A" w14:textId="77777777" w:rsidR="00903494" w:rsidRDefault="00903494" w:rsidP="000C5844">
      <w:pPr>
        <w:spacing w:line="360" w:lineRule="auto"/>
        <w:rPr>
          <w:rFonts w:ascii="Tahoma" w:hAnsi="Tahoma" w:cs="Tahoma"/>
          <w:lang w:val="en-GB"/>
        </w:rPr>
      </w:pPr>
    </w:p>
    <w:p w14:paraId="0887F0F5" w14:textId="06EC0028" w:rsidR="00903494" w:rsidRDefault="00B54DDC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45189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781DCE" w:rsidRPr="00045189">
        <w:rPr>
          <w:rFonts w:ascii="Tahoma" w:hAnsi="Tahoma" w:cs="Tahoma"/>
          <w:b/>
          <w:bCs/>
          <w:sz w:val="28"/>
          <w:szCs w:val="28"/>
          <w:lang w:val="en-GB"/>
        </w:rPr>
        <w:t xml:space="preserve">roposed 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>c</w:t>
      </w:r>
      <w:r w:rsidR="00781DCE" w:rsidRPr="00045189">
        <w:rPr>
          <w:rFonts w:ascii="Tahoma" w:hAnsi="Tahoma" w:cs="Tahoma"/>
          <w:b/>
          <w:bCs/>
          <w:sz w:val="28"/>
          <w:szCs w:val="28"/>
          <w:lang w:val="en-GB"/>
        </w:rPr>
        <w:t>hanges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5B488D">
        <w:rPr>
          <w:rFonts w:ascii="Tahoma" w:hAnsi="Tahoma" w:cs="Tahoma"/>
          <w:b/>
          <w:bCs/>
          <w:sz w:val="28"/>
          <w:szCs w:val="28"/>
          <w:lang w:val="en-GB"/>
        </w:rPr>
        <w:t>to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the</w:t>
      </w:r>
      <w:r w:rsidR="00903494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Architectural 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>rofession</w:t>
      </w:r>
    </w:p>
    <w:p w14:paraId="66788CA0" w14:textId="77777777" w:rsidR="0085304B" w:rsidRPr="00781DCE" w:rsidRDefault="0085304B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282FB53E" w14:textId="09A2626B" w:rsidR="001366C0" w:rsidRDefault="00121ED8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The future in </w:t>
      </w:r>
      <w:r w:rsidR="00584BBC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 xml:space="preserve">rchitectural </w:t>
      </w:r>
      <w:r w:rsidR="00B62A2F">
        <w:rPr>
          <w:rFonts w:ascii="Tahoma" w:hAnsi="Tahoma" w:cs="Tahoma"/>
          <w:lang w:val="en-GB"/>
        </w:rPr>
        <w:t>E</w:t>
      </w:r>
      <w:r>
        <w:rPr>
          <w:rFonts w:ascii="Tahoma" w:hAnsi="Tahoma" w:cs="Tahoma"/>
          <w:lang w:val="en-GB"/>
        </w:rPr>
        <w:t xml:space="preserve">ducation is rapidly changing and </w:t>
      </w:r>
      <w:r w:rsidR="00ED19B8">
        <w:rPr>
          <w:rFonts w:ascii="Tahoma" w:hAnsi="Tahoma" w:cs="Tahoma"/>
          <w:lang w:val="en-GB"/>
        </w:rPr>
        <w:t xml:space="preserve">current trends focus on the introduction of </w:t>
      </w:r>
      <w:r w:rsidR="004E38D8">
        <w:rPr>
          <w:rFonts w:ascii="Tahoma" w:hAnsi="Tahoma" w:cs="Tahoma"/>
          <w:lang w:val="en-GB"/>
        </w:rPr>
        <w:t>a</w:t>
      </w:r>
      <w:r w:rsidR="00ED19B8">
        <w:rPr>
          <w:rFonts w:ascii="Tahoma" w:hAnsi="Tahoma" w:cs="Tahoma"/>
          <w:lang w:val="en-GB"/>
        </w:rPr>
        <w:t>pprentice schemes</w:t>
      </w:r>
      <w:r w:rsidR="009F3714">
        <w:rPr>
          <w:rFonts w:ascii="Tahoma" w:hAnsi="Tahoma" w:cs="Tahoma"/>
          <w:lang w:val="en-GB"/>
        </w:rPr>
        <w:t xml:space="preserve"> (RIBA</w:t>
      </w:r>
      <w:r w:rsidR="00347B35">
        <w:rPr>
          <w:rFonts w:ascii="Tahoma" w:hAnsi="Tahoma" w:cs="Tahoma"/>
          <w:lang w:val="en-GB"/>
        </w:rPr>
        <w:t>-Architecture apprenticeships)</w:t>
      </w:r>
      <w:r w:rsidR="004E38D8">
        <w:rPr>
          <w:rFonts w:ascii="Tahoma" w:hAnsi="Tahoma" w:cs="Tahoma"/>
          <w:lang w:val="en-GB"/>
        </w:rPr>
        <w:t xml:space="preserve"> and changes in ARB accreditation requirements</w:t>
      </w:r>
      <w:r w:rsidR="002C5E45">
        <w:rPr>
          <w:rFonts w:ascii="Tahoma" w:hAnsi="Tahoma" w:cs="Tahoma"/>
          <w:lang w:val="en-GB"/>
        </w:rPr>
        <w:t xml:space="preserve"> (ARB, 2023</w:t>
      </w:r>
      <w:r w:rsidR="009C57BD">
        <w:rPr>
          <w:rFonts w:ascii="Tahoma" w:hAnsi="Tahoma" w:cs="Tahoma"/>
          <w:lang w:val="en-GB"/>
        </w:rPr>
        <w:t>b</w:t>
      </w:r>
      <w:r w:rsidR="002C5E45">
        <w:rPr>
          <w:rFonts w:ascii="Tahoma" w:hAnsi="Tahoma" w:cs="Tahoma"/>
          <w:lang w:val="en-GB"/>
        </w:rPr>
        <w:t>)</w:t>
      </w:r>
      <w:r w:rsidR="00ED19B8">
        <w:rPr>
          <w:rFonts w:ascii="Tahoma" w:hAnsi="Tahoma" w:cs="Tahoma"/>
          <w:lang w:val="en-GB"/>
        </w:rPr>
        <w:t>.</w:t>
      </w:r>
      <w:r w:rsidR="00C74A80">
        <w:rPr>
          <w:rFonts w:ascii="Tahoma" w:hAnsi="Tahoma" w:cs="Tahoma"/>
          <w:lang w:val="en-GB"/>
        </w:rPr>
        <w:t xml:space="preserve">, </w:t>
      </w:r>
      <w:r w:rsidR="006B1BE2">
        <w:rPr>
          <w:rFonts w:ascii="Tahoma" w:hAnsi="Tahoma" w:cs="Tahoma"/>
          <w:lang w:val="en-GB"/>
        </w:rPr>
        <w:t xml:space="preserve">Several universities </w:t>
      </w:r>
      <w:r w:rsidR="001D54AE">
        <w:rPr>
          <w:rFonts w:ascii="Tahoma" w:hAnsi="Tahoma" w:cs="Tahoma"/>
          <w:lang w:val="en-GB"/>
        </w:rPr>
        <w:t xml:space="preserve">encourage students to work </w:t>
      </w:r>
      <w:r w:rsidR="004B5A79">
        <w:rPr>
          <w:rFonts w:ascii="Tahoma" w:hAnsi="Tahoma" w:cs="Tahoma"/>
          <w:lang w:val="en-GB"/>
        </w:rPr>
        <w:t>at</w:t>
      </w:r>
      <w:r w:rsidR="001D54AE">
        <w:rPr>
          <w:rFonts w:ascii="Tahoma" w:hAnsi="Tahoma" w:cs="Tahoma"/>
          <w:lang w:val="en-GB"/>
        </w:rPr>
        <w:t xml:space="preserve"> an architectural practice </w:t>
      </w:r>
      <w:r w:rsidR="004B5A79">
        <w:rPr>
          <w:rFonts w:ascii="Tahoma" w:hAnsi="Tahoma" w:cs="Tahoma"/>
          <w:lang w:val="en-GB"/>
        </w:rPr>
        <w:t>during their academic studies</w:t>
      </w:r>
      <w:r w:rsidR="00EE170E">
        <w:rPr>
          <w:rFonts w:ascii="Tahoma" w:hAnsi="Tahoma" w:cs="Tahoma"/>
          <w:lang w:val="en-GB"/>
        </w:rPr>
        <w:t xml:space="preserve"> and t</w:t>
      </w:r>
      <w:r w:rsidR="00C74A80">
        <w:rPr>
          <w:rFonts w:ascii="Tahoma" w:hAnsi="Tahoma" w:cs="Tahoma"/>
          <w:lang w:val="en-GB"/>
        </w:rPr>
        <w:t xml:space="preserve">his </w:t>
      </w:r>
      <w:r w:rsidR="00B0016F">
        <w:rPr>
          <w:rFonts w:ascii="Tahoma" w:hAnsi="Tahoma" w:cs="Tahoma"/>
          <w:lang w:val="en-GB"/>
        </w:rPr>
        <w:t>will be</w:t>
      </w:r>
      <w:r w:rsidR="001A70AF">
        <w:rPr>
          <w:rFonts w:ascii="Tahoma" w:hAnsi="Tahoma" w:cs="Tahoma"/>
          <w:lang w:val="en-GB"/>
        </w:rPr>
        <w:t xml:space="preserve"> welcomed by</w:t>
      </w:r>
      <w:r w:rsidR="00236340">
        <w:rPr>
          <w:rFonts w:ascii="Tahoma" w:hAnsi="Tahoma" w:cs="Tahoma"/>
          <w:lang w:val="en-GB"/>
        </w:rPr>
        <w:t xml:space="preserve"> the architectural practices </w:t>
      </w:r>
      <w:r w:rsidR="000D2EFE">
        <w:rPr>
          <w:rFonts w:ascii="Tahoma" w:hAnsi="Tahoma" w:cs="Tahoma"/>
          <w:lang w:val="en-GB"/>
        </w:rPr>
        <w:t xml:space="preserve">in the future, </w:t>
      </w:r>
      <w:r w:rsidR="00EE170E">
        <w:rPr>
          <w:rFonts w:ascii="Tahoma" w:hAnsi="Tahoma" w:cs="Tahoma"/>
          <w:lang w:val="en-GB"/>
        </w:rPr>
        <w:t xml:space="preserve">who are on the lookout </w:t>
      </w:r>
      <w:r w:rsidR="00236340">
        <w:rPr>
          <w:rFonts w:ascii="Tahoma" w:hAnsi="Tahoma" w:cs="Tahoma"/>
          <w:lang w:val="en-GB"/>
        </w:rPr>
        <w:t xml:space="preserve">for young </w:t>
      </w:r>
      <w:r w:rsidR="00574ADD">
        <w:rPr>
          <w:rFonts w:ascii="Tahoma" w:hAnsi="Tahoma" w:cs="Tahoma"/>
          <w:lang w:val="en-GB"/>
        </w:rPr>
        <w:t>talented individuals to train and mentor.</w:t>
      </w:r>
      <w:r w:rsidR="002D1C84">
        <w:rPr>
          <w:rFonts w:ascii="Tahoma" w:hAnsi="Tahoma" w:cs="Tahoma"/>
          <w:lang w:val="en-GB"/>
        </w:rPr>
        <w:t xml:space="preserve"> </w:t>
      </w:r>
      <w:r w:rsidR="00384C2B">
        <w:rPr>
          <w:rFonts w:ascii="Tahoma" w:hAnsi="Tahoma" w:cs="Tahoma"/>
          <w:lang w:val="en-GB"/>
        </w:rPr>
        <w:t xml:space="preserve">Students are </w:t>
      </w:r>
      <w:r w:rsidR="00AC4051">
        <w:rPr>
          <w:rFonts w:ascii="Tahoma" w:hAnsi="Tahoma" w:cs="Tahoma"/>
          <w:lang w:val="en-GB"/>
        </w:rPr>
        <w:t xml:space="preserve">also </w:t>
      </w:r>
      <w:r w:rsidR="00384C2B">
        <w:rPr>
          <w:rFonts w:ascii="Tahoma" w:hAnsi="Tahoma" w:cs="Tahoma"/>
          <w:lang w:val="en-GB"/>
        </w:rPr>
        <w:t>encourage</w:t>
      </w:r>
      <w:r w:rsidR="001366C0">
        <w:rPr>
          <w:rFonts w:ascii="Tahoma" w:hAnsi="Tahoma" w:cs="Tahoma"/>
          <w:lang w:val="en-GB"/>
        </w:rPr>
        <w:t>d</w:t>
      </w:r>
      <w:r w:rsidR="00384C2B">
        <w:rPr>
          <w:rFonts w:ascii="Tahoma" w:hAnsi="Tahoma" w:cs="Tahoma"/>
          <w:lang w:val="en-GB"/>
        </w:rPr>
        <w:t xml:space="preserve"> to </w:t>
      </w:r>
      <w:r w:rsidR="0072778F">
        <w:rPr>
          <w:rFonts w:ascii="Tahoma" w:hAnsi="Tahoma" w:cs="Tahoma"/>
          <w:lang w:val="en-GB"/>
        </w:rPr>
        <w:t>take</w:t>
      </w:r>
      <w:r w:rsidR="002D1C84">
        <w:rPr>
          <w:rFonts w:ascii="Tahoma" w:hAnsi="Tahoma" w:cs="Tahoma"/>
          <w:lang w:val="en-GB"/>
        </w:rPr>
        <w:t xml:space="preserve"> up</w:t>
      </w:r>
      <w:r w:rsidR="0072778F">
        <w:rPr>
          <w:rFonts w:ascii="Tahoma" w:hAnsi="Tahoma" w:cs="Tahoma"/>
          <w:lang w:val="en-GB"/>
        </w:rPr>
        <w:t xml:space="preserve"> opportunities for summer internships and </w:t>
      </w:r>
      <w:r w:rsidR="002D1C84">
        <w:rPr>
          <w:rFonts w:ascii="Tahoma" w:hAnsi="Tahoma" w:cs="Tahoma"/>
          <w:lang w:val="en-GB"/>
        </w:rPr>
        <w:t xml:space="preserve">other </w:t>
      </w:r>
      <w:r w:rsidR="0072778F">
        <w:rPr>
          <w:rFonts w:ascii="Tahoma" w:hAnsi="Tahoma" w:cs="Tahoma"/>
          <w:lang w:val="en-GB"/>
        </w:rPr>
        <w:t>employment</w:t>
      </w:r>
      <w:r w:rsidR="00F571B8">
        <w:rPr>
          <w:rFonts w:ascii="Tahoma" w:hAnsi="Tahoma" w:cs="Tahoma"/>
          <w:lang w:val="en-GB"/>
        </w:rPr>
        <w:t xml:space="preserve"> to get acquainted with working </w:t>
      </w:r>
      <w:r w:rsidR="00792A91">
        <w:rPr>
          <w:rFonts w:ascii="Tahoma" w:hAnsi="Tahoma" w:cs="Tahoma"/>
          <w:lang w:val="en-GB"/>
        </w:rPr>
        <w:t xml:space="preserve">in a </w:t>
      </w:r>
      <w:r w:rsidR="00F571B8">
        <w:rPr>
          <w:rFonts w:ascii="Tahoma" w:hAnsi="Tahoma" w:cs="Tahoma"/>
          <w:lang w:val="en-GB"/>
        </w:rPr>
        <w:t xml:space="preserve">professional environment in the construction </w:t>
      </w:r>
      <w:r w:rsidR="00F032A0">
        <w:rPr>
          <w:rFonts w:ascii="Tahoma" w:hAnsi="Tahoma" w:cs="Tahoma"/>
          <w:lang w:val="en-GB"/>
        </w:rPr>
        <w:t>industry.</w:t>
      </w:r>
      <w:r w:rsidR="00E93547">
        <w:rPr>
          <w:rFonts w:ascii="Tahoma" w:hAnsi="Tahoma" w:cs="Tahoma"/>
          <w:lang w:val="en-GB"/>
        </w:rPr>
        <w:t xml:space="preserve"> </w:t>
      </w:r>
    </w:p>
    <w:p w14:paraId="3ABB8F55" w14:textId="77777777" w:rsidR="002D1C84" w:rsidRDefault="002D1C84" w:rsidP="000C5844">
      <w:pPr>
        <w:spacing w:line="360" w:lineRule="auto"/>
        <w:rPr>
          <w:rFonts w:ascii="Tahoma" w:hAnsi="Tahoma" w:cs="Tahoma"/>
          <w:lang w:val="en-GB"/>
        </w:rPr>
      </w:pPr>
    </w:p>
    <w:p w14:paraId="0AB2B3AC" w14:textId="7F0047C7" w:rsidR="00E93547" w:rsidRDefault="00E93547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 other disciplines</w:t>
      </w:r>
      <w:r w:rsidR="00750543">
        <w:rPr>
          <w:rFonts w:ascii="Tahoma" w:hAnsi="Tahoma" w:cs="Tahoma"/>
          <w:lang w:val="en-GB"/>
        </w:rPr>
        <w:t xml:space="preserve"> and courses</w:t>
      </w:r>
      <w:r>
        <w:rPr>
          <w:rFonts w:ascii="Tahoma" w:hAnsi="Tahoma" w:cs="Tahoma"/>
          <w:lang w:val="en-GB"/>
        </w:rPr>
        <w:t xml:space="preserve"> that require practical skills, li</w:t>
      </w:r>
      <w:r w:rsidR="00733A31">
        <w:rPr>
          <w:rFonts w:ascii="Tahoma" w:hAnsi="Tahoma" w:cs="Tahoma"/>
          <w:lang w:val="en-GB"/>
        </w:rPr>
        <w:t>k</w:t>
      </w:r>
      <w:r>
        <w:rPr>
          <w:rFonts w:ascii="Tahoma" w:hAnsi="Tahoma" w:cs="Tahoma"/>
          <w:lang w:val="en-GB"/>
        </w:rPr>
        <w:t xml:space="preserve">e </w:t>
      </w:r>
      <w:r w:rsidR="002D1C84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medic</w:t>
      </w:r>
      <w:r w:rsidR="00733A31">
        <w:rPr>
          <w:rFonts w:ascii="Tahoma" w:hAnsi="Tahoma" w:cs="Tahoma"/>
          <w:lang w:val="en-GB"/>
        </w:rPr>
        <w:t>a</w:t>
      </w:r>
      <w:r w:rsidR="00983CD4">
        <w:rPr>
          <w:rFonts w:ascii="Tahoma" w:hAnsi="Tahoma" w:cs="Tahoma"/>
          <w:lang w:val="en-GB"/>
        </w:rPr>
        <w:t xml:space="preserve">l </w:t>
      </w:r>
      <w:r w:rsidR="00750543">
        <w:rPr>
          <w:rFonts w:ascii="Tahoma" w:hAnsi="Tahoma" w:cs="Tahoma"/>
          <w:lang w:val="en-GB"/>
        </w:rPr>
        <w:t>sciences</w:t>
      </w:r>
      <w:r w:rsidR="00733A31">
        <w:rPr>
          <w:rFonts w:ascii="Tahoma" w:hAnsi="Tahoma" w:cs="Tahoma"/>
          <w:lang w:val="en-GB"/>
        </w:rPr>
        <w:t xml:space="preserve">, students </w:t>
      </w:r>
      <w:r w:rsidR="0059121A">
        <w:rPr>
          <w:rFonts w:ascii="Tahoma" w:hAnsi="Tahoma" w:cs="Tahoma"/>
          <w:lang w:val="en-GB"/>
        </w:rPr>
        <w:t>spend</w:t>
      </w:r>
      <w:r w:rsidR="00733A31">
        <w:rPr>
          <w:rFonts w:ascii="Tahoma" w:hAnsi="Tahoma" w:cs="Tahoma"/>
          <w:lang w:val="en-GB"/>
        </w:rPr>
        <w:t xml:space="preserve"> </w:t>
      </w:r>
      <w:r w:rsidR="00750543">
        <w:rPr>
          <w:rFonts w:ascii="Tahoma" w:hAnsi="Tahoma" w:cs="Tahoma"/>
          <w:lang w:val="en-GB"/>
        </w:rPr>
        <w:t>a few</w:t>
      </w:r>
      <w:r w:rsidR="00983CD4">
        <w:rPr>
          <w:rFonts w:ascii="Tahoma" w:hAnsi="Tahoma" w:cs="Tahoma"/>
          <w:lang w:val="en-GB"/>
        </w:rPr>
        <w:t xml:space="preserve"> weeks </w:t>
      </w:r>
      <w:r w:rsidR="00435285">
        <w:rPr>
          <w:rFonts w:ascii="Tahoma" w:hAnsi="Tahoma" w:cs="Tahoma"/>
          <w:lang w:val="en-GB"/>
        </w:rPr>
        <w:t xml:space="preserve">over the </w:t>
      </w:r>
      <w:r w:rsidR="00983CD4">
        <w:rPr>
          <w:rFonts w:ascii="Tahoma" w:hAnsi="Tahoma" w:cs="Tahoma"/>
          <w:lang w:val="en-GB"/>
        </w:rPr>
        <w:t xml:space="preserve">summer </w:t>
      </w:r>
      <w:r w:rsidR="0059121A">
        <w:rPr>
          <w:rFonts w:ascii="Tahoma" w:hAnsi="Tahoma" w:cs="Tahoma"/>
          <w:lang w:val="en-GB"/>
        </w:rPr>
        <w:t xml:space="preserve">in placements </w:t>
      </w:r>
      <w:r w:rsidR="009E619D">
        <w:rPr>
          <w:rFonts w:ascii="Tahoma" w:hAnsi="Tahoma" w:cs="Tahoma"/>
          <w:lang w:val="en-GB"/>
        </w:rPr>
        <w:t xml:space="preserve">with rotation, so they </w:t>
      </w:r>
      <w:r w:rsidR="00435285">
        <w:rPr>
          <w:rFonts w:ascii="Tahoma" w:hAnsi="Tahoma" w:cs="Tahoma"/>
          <w:lang w:val="en-GB"/>
        </w:rPr>
        <w:t xml:space="preserve">can </w:t>
      </w:r>
      <w:r w:rsidR="009E619D">
        <w:rPr>
          <w:rFonts w:ascii="Tahoma" w:hAnsi="Tahoma" w:cs="Tahoma"/>
          <w:lang w:val="en-GB"/>
        </w:rPr>
        <w:t>gain</w:t>
      </w:r>
      <w:r w:rsidR="00435285">
        <w:rPr>
          <w:rFonts w:ascii="Tahoma" w:hAnsi="Tahoma" w:cs="Tahoma"/>
          <w:lang w:val="en-GB"/>
        </w:rPr>
        <w:t xml:space="preserve"> </w:t>
      </w:r>
      <w:r w:rsidR="009E619D">
        <w:rPr>
          <w:rFonts w:ascii="Tahoma" w:hAnsi="Tahoma" w:cs="Tahoma"/>
          <w:lang w:val="en-GB"/>
        </w:rPr>
        <w:t xml:space="preserve">wide understanding </w:t>
      </w:r>
      <w:r w:rsidR="00435285">
        <w:rPr>
          <w:rFonts w:ascii="Tahoma" w:hAnsi="Tahoma" w:cs="Tahoma"/>
          <w:lang w:val="en-GB"/>
        </w:rPr>
        <w:t>an</w:t>
      </w:r>
      <w:r w:rsidR="009E619D">
        <w:rPr>
          <w:rFonts w:ascii="Tahoma" w:hAnsi="Tahoma" w:cs="Tahoma"/>
          <w:lang w:val="en-GB"/>
        </w:rPr>
        <w:t>d knowledge of th</w:t>
      </w:r>
      <w:r w:rsidR="0010123B">
        <w:rPr>
          <w:rFonts w:ascii="Tahoma" w:hAnsi="Tahoma" w:cs="Tahoma"/>
          <w:lang w:val="en-GB"/>
        </w:rPr>
        <w:t xml:space="preserve">eir professional practice, and </w:t>
      </w:r>
      <w:r w:rsidR="00896D5B">
        <w:rPr>
          <w:rFonts w:ascii="Tahoma" w:hAnsi="Tahoma" w:cs="Tahoma"/>
          <w:lang w:val="en-GB"/>
        </w:rPr>
        <w:t xml:space="preserve">potential </w:t>
      </w:r>
      <w:r w:rsidR="003A3DF6">
        <w:rPr>
          <w:rFonts w:ascii="Tahoma" w:hAnsi="Tahoma" w:cs="Tahoma"/>
          <w:lang w:val="en-GB"/>
        </w:rPr>
        <w:t xml:space="preserve">career paths. </w:t>
      </w:r>
      <w:r w:rsidR="003A3DF6" w:rsidRPr="00120446">
        <w:rPr>
          <w:rFonts w:ascii="Tahoma" w:hAnsi="Tahoma" w:cs="Tahoma"/>
          <w:lang w:val="en-GB"/>
        </w:rPr>
        <w:t>Architectural practice</w:t>
      </w:r>
      <w:r w:rsidR="00896D5B">
        <w:rPr>
          <w:rFonts w:ascii="Tahoma" w:hAnsi="Tahoma" w:cs="Tahoma"/>
          <w:lang w:val="en-GB"/>
        </w:rPr>
        <w:t xml:space="preserve"> now</w:t>
      </w:r>
      <w:r w:rsidR="003A3DF6" w:rsidRPr="00120446">
        <w:rPr>
          <w:rFonts w:ascii="Tahoma" w:hAnsi="Tahoma" w:cs="Tahoma"/>
          <w:lang w:val="en-GB"/>
        </w:rPr>
        <w:t xml:space="preserve"> specialise</w:t>
      </w:r>
      <w:r w:rsidR="005B691E" w:rsidRPr="00120446">
        <w:rPr>
          <w:rFonts w:ascii="Tahoma" w:hAnsi="Tahoma" w:cs="Tahoma"/>
          <w:lang w:val="en-GB"/>
        </w:rPr>
        <w:t>s</w:t>
      </w:r>
      <w:r w:rsidR="003A3DF6" w:rsidRPr="00120446">
        <w:rPr>
          <w:rFonts w:ascii="Tahoma" w:hAnsi="Tahoma" w:cs="Tahoma"/>
          <w:lang w:val="en-GB"/>
        </w:rPr>
        <w:t xml:space="preserve"> in several </w:t>
      </w:r>
      <w:r w:rsidR="009979BF" w:rsidRPr="00120446">
        <w:rPr>
          <w:rFonts w:ascii="Tahoma" w:hAnsi="Tahoma" w:cs="Tahoma"/>
          <w:lang w:val="en-GB"/>
        </w:rPr>
        <w:t>sectors</w:t>
      </w:r>
      <w:r w:rsidR="00896D5B">
        <w:rPr>
          <w:rFonts w:ascii="Tahoma" w:hAnsi="Tahoma" w:cs="Tahoma"/>
          <w:lang w:val="en-GB"/>
        </w:rPr>
        <w:t>:</w:t>
      </w:r>
      <w:r w:rsidR="009979BF" w:rsidRPr="00120446">
        <w:rPr>
          <w:rFonts w:ascii="Tahoma" w:hAnsi="Tahoma" w:cs="Tahoma"/>
          <w:lang w:val="en-GB"/>
        </w:rPr>
        <w:t xml:space="preserve"> residential, </w:t>
      </w:r>
      <w:r w:rsidR="002B27D5" w:rsidRPr="00120446">
        <w:rPr>
          <w:rFonts w:ascii="Tahoma" w:hAnsi="Tahoma" w:cs="Tahoma"/>
          <w:lang w:val="en-GB"/>
        </w:rPr>
        <w:t>commercial</w:t>
      </w:r>
      <w:r w:rsidR="002B27D5">
        <w:rPr>
          <w:rFonts w:ascii="Tahoma" w:hAnsi="Tahoma" w:cs="Tahoma"/>
          <w:lang w:val="en-GB"/>
        </w:rPr>
        <w:t xml:space="preserve">, </w:t>
      </w:r>
      <w:r w:rsidR="002B27D5" w:rsidRPr="00120446">
        <w:rPr>
          <w:rFonts w:ascii="Tahoma" w:hAnsi="Tahoma" w:cs="Tahoma"/>
          <w:lang w:val="en-GB"/>
        </w:rPr>
        <w:t>healthcare</w:t>
      </w:r>
      <w:r w:rsidR="007B5B4B">
        <w:rPr>
          <w:rFonts w:ascii="Tahoma" w:hAnsi="Tahoma" w:cs="Tahoma"/>
          <w:lang w:val="en-GB"/>
        </w:rPr>
        <w:t>, and conservation</w:t>
      </w:r>
      <w:r w:rsidR="00896D5B">
        <w:rPr>
          <w:rFonts w:ascii="Tahoma" w:hAnsi="Tahoma" w:cs="Tahoma"/>
          <w:lang w:val="en-GB"/>
        </w:rPr>
        <w:t xml:space="preserve"> (amongst others)</w:t>
      </w:r>
      <w:r w:rsidR="009979BF" w:rsidRPr="00120446">
        <w:rPr>
          <w:rFonts w:ascii="Tahoma" w:hAnsi="Tahoma" w:cs="Tahoma"/>
          <w:lang w:val="en-GB"/>
        </w:rPr>
        <w:t xml:space="preserve">. </w:t>
      </w:r>
      <w:r w:rsidR="00452FAE" w:rsidRPr="00120446">
        <w:rPr>
          <w:rFonts w:ascii="Tahoma" w:hAnsi="Tahoma" w:cs="Tahoma"/>
          <w:lang w:val="en-GB"/>
        </w:rPr>
        <w:t xml:space="preserve">Some practices </w:t>
      </w:r>
      <w:r w:rsidR="00452FAE">
        <w:rPr>
          <w:rFonts w:ascii="Tahoma" w:hAnsi="Tahoma" w:cs="Tahoma"/>
          <w:lang w:val="en-GB"/>
        </w:rPr>
        <w:t xml:space="preserve">focus </w:t>
      </w:r>
      <w:r w:rsidR="00201F5B">
        <w:rPr>
          <w:rFonts w:ascii="Tahoma" w:hAnsi="Tahoma" w:cs="Tahoma"/>
          <w:lang w:val="en-GB"/>
        </w:rPr>
        <w:t>on specific methods</w:t>
      </w:r>
      <w:r w:rsidR="00452FAE">
        <w:rPr>
          <w:rFonts w:ascii="Tahoma" w:hAnsi="Tahoma" w:cs="Tahoma"/>
          <w:lang w:val="en-GB"/>
        </w:rPr>
        <w:t xml:space="preserve"> of construction, </w:t>
      </w:r>
      <w:proofErr w:type="gramStart"/>
      <w:r w:rsidR="00452FAE">
        <w:rPr>
          <w:rFonts w:ascii="Tahoma" w:hAnsi="Tahoma" w:cs="Tahoma"/>
          <w:lang w:val="en-GB"/>
        </w:rPr>
        <w:t>i.e.</w:t>
      </w:r>
      <w:proofErr w:type="gramEnd"/>
      <w:r w:rsidR="00201F5B">
        <w:rPr>
          <w:rFonts w:ascii="Tahoma" w:hAnsi="Tahoma" w:cs="Tahoma"/>
          <w:lang w:val="en-GB"/>
        </w:rPr>
        <w:t xml:space="preserve"> </w:t>
      </w:r>
      <w:r w:rsidR="00D7281B">
        <w:rPr>
          <w:rFonts w:ascii="Tahoma" w:hAnsi="Tahoma" w:cs="Tahoma"/>
          <w:lang w:val="en-GB"/>
        </w:rPr>
        <w:t>newly bui</w:t>
      </w:r>
      <w:r w:rsidR="00402303">
        <w:rPr>
          <w:rFonts w:ascii="Tahoma" w:hAnsi="Tahoma" w:cs="Tahoma"/>
          <w:lang w:val="en-GB"/>
        </w:rPr>
        <w:t xml:space="preserve">ldings focusing on </w:t>
      </w:r>
      <w:proofErr w:type="spellStart"/>
      <w:r w:rsidR="00201F5B">
        <w:rPr>
          <w:rFonts w:ascii="Tahoma" w:hAnsi="Tahoma" w:cs="Tahoma"/>
          <w:lang w:val="en-GB"/>
        </w:rPr>
        <w:t>Passivhaus</w:t>
      </w:r>
      <w:proofErr w:type="spellEnd"/>
      <w:r w:rsidR="00D7281B">
        <w:rPr>
          <w:rFonts w:ascii="Tahoma" w:hAnsi="Tahoma" w:cs="Tahoma"/>
          <w:lang w:val="en-GB"/>
        </w:rPr>
        <w:t xml:space="preserve"> standards</w:t>
      </w:r>
      <w:r w:rsidR="00201F5B">
        <w:rPr>
          <w:rFonts w:ascii="Tahoma" w:hAnsi="Tahoma" w:cs="Tahoma"/>
          <w:lang w:val="en-GB"/>
        </w:rPr>
        <w:t>, or Retrofit</w:t>
      </w:r>
      <w:r w:rsidR="0047713E">
        <w:rPr>
          <w:rFonts w:ascii="Tahoma" w:hAnsi="Tahoma" w:cs="Tahoma"/>
          <w:lang w:val="en-GB"/>
        </w:rPr>
        <w:t>ting</w:t>
      </w:r>
      <w:r w:rsidR="00402303">
        <w:rPr>
          <w:rFonts w:ascii="Tahoma" w:hAnsi="Tahoma" w:cs="Tahoma"/>
          <w:lang w:val="en-GB"/>
        </w:rPr>
        <w:t xml:space="preserve"> existing buildings to meet energy </w:t>
      </w:r>
      <w:r w:rsidR="007B5B4B">
        <w:rPr>
          <w:rFonts w:ascii="Tahoma" w:hAnsi="Tahoma" w:cs="Tahoma"/>
          <w:lang w:val="en-GB"/>
        </w:rPr>
        <w:t>requirements.</w:t>
      </w:r>
      <w:r w:rsidR="00452FAE">
        <w:rPr>
          <w:rFonts w:ascii="Tahoma" w:hAnsi="Tahoma" w:cs="Tahoma"/>
          <w:lang w:val="en-GB"/>
        </w:rPr>
        <w:t xml:space="preserve"> </w:t>
      </w:r>
      <w:r w:rsidR="009979BF">
        <w:rPr>
          <w:rFonts w:ascii="Tahoma" w:hAnsi="Tahoma" w:cs="Tahoma"/>
          <w:lang w:val="en-GB"/>
        </w:rPr>
        <w:t>Th</w:t>
      </w:r>
      <w:r w:rsidR="00D80057">
        <w:rPr>
          <w:rFonts w:ascii="Tahoma" w:hAnsi="Tahoma" w:cs="Tahoma"/>
          <w:lang w:val="en-GB"/>
        </w:rPr>
        <w:t>ese are</w:t>
      </w:r>
      <w:r w:rsidR="009979BF">
        <w:rPr>
          <w:rFonts w:ascii="Tahoma" w:hAnsi="Tahoma" w:cs="Tahoma"/>
          <w:lang w:val="en-GB"/>
        </w:rPr>
        <w:t xml:space="preserve"> good opportunit</w:t>
      </w:r>
      <w:r w:rsidR="00D80057">
        <w:rPr>
          <w:rFonts w:ascii="Tahoma" w:hAnsi="Tahoma" w:cs="Tahoma"/>
          <w:lang w:val="en-GB"/>
        </w:rPr>
        <w:t>ies</w:t>
      </w:r>
      <w:r w:rsidR="009979BF">
        <w:rPr>
          <w:rFonts w:ascii="Tahoma" w:hAnsi="Tahoma" w:cs="Tahoma"/>
          <w:lang w:val="en-GB"/>
        </w:rPr>
        <w:t xml:space="preserve"> for students to improve</w:t>
      </w:r>
      <w:r w:rsidR="00452FAE">
        <w:rPr>
          <w:rFonts w:ascii="Tahoma" w:hAnsi="Tahoma" w:cs="Tahoma"/>
          <w:lang w:val="en-GB"/>
        </w:rPr>
        <w:t xml:space="preserve"> their</w:t>
      </w:r>
      <w:r w:rsidR="00F80040">
        <w:rPr>
          <w:rFonts w:ascii="Tahoma" w:hAnsi="Tahoma" w:cs="Tahoma"/>
          <w:lang w:val="en-GB"/>
        </w:rPr>
        <w:t xml:space="preserve"> technical skills and knowledge in a variety </w:t>
      </w:r>
      <w:r w:rsidR="002F5D7A">
        <w:rPr>
          <w:rFonts w:ascii="Tahoma" w:hAnsi="Tahoma" w:cs="Tahoma"/>
          <w:lang w:val="en-GB"/>
        </w:rPr>
        <w:t>of construction</w:t>
      </w:r>
      <w:r w:rsidR="005C772B">
        <w:rPr>
          <w:rFonts w:ascii="Tahoma" w:hAnsi="Tahoma" w:cs="Tahoma"/>
          <w:lang w:val="en-GB"/>
        </w:rPr>
        <w:t xml:space="preserve"> methods and </w:t>
      </w:r>
      <w:r w:rsidR="002F5D7A">
        <w:rPr>
          <w:rFonts w:ascii="Tahoma" w:hAnsi="Tahoma" w:cs="Tahoma"/>
          <w:lang w:val="en-GB"/>
        </w:rPr>
        <w:t>techniques and</w:t>
      </w:r>
      <w:r w:rsidR="00445EFD">
        <w:rPr>
          <w:rFonts w:ascii="Tahoma" w:hAnsi="Tahoma" w:cs="Tahoma"/>
          <w:lang w:val="en-GB"/>
        </w:rPr>
        <w:t xml:space="preserve"> to</w:t>
      </w:r>
      <w:r w:rsidR="005C772B">
        <w:rPr>
          <w:rFonts w:ascii="Tahoma" w:hAnsi="Tahoma" w:cs="Tahoma"/>
          <w:lang w:val="en-GB"/>
        </w:rPr>
        <w:t xml:space="preserve"> observe practical applications </w:t>
      </w:r>
      <w:r w:rsidR="008E62A6">
        <w:rPr>
          <w:rFonts w:ascii="Tahoma" w:hAnsi="Tahoma" w:cs="Tahoma"/>
          <w:lang w:val="en-GB"/>
        </w:rPr>
        <w:t>which are directly relevant to their</w:t>
      </w:r>
      <w:r w:rsidR="005C772B">
        <w:rPr>
          <w:rFonts w:ascii="Tahoma" w:hAnsi="Tahoma" w:cs="Tahoma"/>
          <w:lang w:val="en-GB"/>
        </w:rPr>
        <w:t xml:space="preserve"> learn</w:t>
      </w:r>
      <w:r w:rsidR="008E62A6">
        <w:rPr>
          <w:rFonts w:ascii="Tahoma" w:hAnsi="Tahoma" w:cs="Tahoma"/>
          <w:lang w:val="en-GB"/>
        </w:rPr>
        <w:t>ing during</w:t>
      </w:r>
      <w:r w:rsidR="005C772B">
        <w:rPr>
          <w:rFonts w:ascii="Tahoma" w:hAnsi="Tahoma" w:cs="Tahoma"/>
          <w:lang w:val="en-GB"/>
        </w:rPr>
        <w:t xml:space="preserve"> </w:t>
      </w:r>
      <w:r w:rsidR="005F3EB2">
        <w:rPr>
          <w:rFonts w:ascii="Tahoma" w:hAnsi="Tahoma" w:cs="Tahoma"/>
          <w:lang w:val="en-GB"/>
        </w:rPr>
        <w:t>their academic studies.</w:t>
      </w:r>
      <w:r w:rsidR="00983CD4">
        <w:rPr>
          <w:rFonts w:ascii="Tahoma" w:hAnsi="Tahoma" w:cs="Tahoma"/>
          <w:lang w:val="en-GB"/>
        </w:rPr>
        <w:t xml:space="preserve"> </w:t>
      </w:r>
    </w:p>
    <w:p w14:paraId="4F14B5AF" w14:textId="77777777" w:rsidR="00445EFD" w:rsidRDefault="00445EFD" w:rsidP="000C5844">
      <w:pPr>
        <w:spacing w:line="360" w:lineRule="auto"/>
        <w:rPr>
          <w:rFonts w:ascii="Tahoma" w:hAnsi="Tahoma" w:cs="Tahoma"/>
          <w:lang w:val="en-GB"/>
        </w:rPr>
      </w:pPr>
    </w:p>
    <w:p w14:paraId="5CEB151F" w14:textId="10AC59AA" w:rsidR="002F5D7A" w:rsidRDefault="0043529B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M</w:t>
      </w:r>
      <w:r w:rsidR="00B26A7E">
        <w:rPr>
          <w:rFonts w:ascii="Tahoma" w:hAnsi="Tahoma" w:cs="Tahoma"/>
          <w:lang w:val="en-GB"/>
        </w:rPr>
        <w:t>y experience</w:t>
      </w:r>
      <w:r w:rsidR="00D80057">
        <w:rPr>
          <w:rFonts w:ascii="Tahoma" w:hAnsi="Tahoma" w:cs="Tahoma"/>
          <w:lang w:val="en-GB"/>
        </w:rPr>
        <w:t xml:space="preserve"> of</w:t>
      </w:r>
      <w:r w:rsidR="00B26A7E">
        <w:rPr>
          <w:rFonts w:ascii="Tahoma" w:hAnsi="Tahoma" w:cs="Tahoma"/>
          <w:lang w:val="en-GB"/>
        </w:rPr>
        <w:t xml:space="preserve"> </w:t>
      </w:r>
      <w:r w:rsidR="008976BF">
        <w:rPr>
          <w:rFonts w:ascii="Tahoma" w:hAnsi="Tahoma" w:cs="Tahoma"/>
          <w:lang w:val="en-GB"/>
        </w:rPr>
        <w:t>teaching part-time students</w:t>
      </w:r>
      <w:r>
        <w:rPr>
          <w:rFonts w:ascii="Tahoma" w:hAnsi="Tahoma" w:cs="Tahoma"/>
          <w:lang w:val="en-GB"/>
        </w:rPr>
        <w:t xml:space="preserve"> in Architectural Technology</w:t>
      </w:r>
      <w:r w:rsidR="00DC3B8D">
        <w:rPr>
          <w:rFonts w:ascii="Tahoma" w:hAnsi="Tahoma" w:cs="Tahoma"/>
          <w:lang w:val="en-GB"/>
        </w:rPr>
        <w:t xml:space="preserve"> who work in the industry while they are </w:t>
      </w:r>
      <w:r w:rsidR="00563C59">
        <w:rPr>
          <w:rFonts w:ascii="Tahoma" w:hAnsi="Tahoma" w:cs="Tahoma"/>
          <w:lang w:val="en-GB"/>
        </w:rPr>
        <w:t>studying</w:t>
      </w:r>
      <w:r w:rsidR="00891E7B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has shown me that</w:t>
      </w:r>
      <w:r w:rsidR="002F43BB">
        <w:rPr>
          <w:rFonts w:ascii="Tahoma" w:hAnsi="Tahoma" w:cs="Tahoma"/>
          <w:lang w:val="en-GB"/>
        </w:rPr>
        <w:t xml:space="preserve"> these students are knowledgeable, motivated, focused and have excellent technical</w:t>
      </w:r>
      <w:r w:rsidR="001D6673">
        <w:rPr>
          <w:rFonts w:ascii="Tahoma" w:hAnsi="Tahoma" w:cs="Tahoma"/>
          <w:lang w:val="en-GB"/>
        </w:rPr>
        <w:t xml:space="preserve"> and soft skills.</w:t>
      </w:r>
      <w:r w:rsidR="00593902">
        <w:rPr>
          <w:rFonts w:ascii="Tahoma" w:hAnsi="Tahoma" w:cs="Tahoma"/>
          <w:lang w:val="en-GB"/>
        </w:rPr>
        <w:t xml:space="preserve"> </w:t>
      </w:r>
      <w:r w:rsidR="00EC7FC5">
        <w:rPr>
          <w:rFonts w:ascii="Tahoma" w:hAnsi="Tahoma" w:cs="Tahoma"/>
          <w:lang w:val="en-GB"/>
        </w:rPr>
        <w:t xml:space="preserve">However, </w:t>
      </w:r>
      <w:r w:rsidR="00F70574">
        <w:rPr>
          <w:rFonts w:ascii="Tahoma" w:hAnsi="Tahoma" w:cs="Tahoma"/>
          <w:lang w:val="en-GB"/>
        </w:rPr>
        <w:t>overall,</w:t>
      </w:r>
      <w:r w:rsidR="00EC7FC5">
        <w:rPr>
          <w:rFonts w:ascii="Tahoma" w:hAnsi="Tahoma" w:cs="Tahoma"/>
          <w:lang w:val="en-GB"/>
        </w:rPr>
        <w:t xml:space="preserve"> </w:t>
      </w:r>
      <w:r w:rsidR="00891E7B">
        <w:rPr>
          <w:rFonts w:ascii="Tahoma" w:hAnsi="Tahoma" w:cs="Tahoma"/>
          <w:lang w:val="en-GB"/>
        </w:rPr>
        <w:t xml:space="preserve">sometimes </w:t>
      </w:r>
      <w:r w:rsidR="00EC7FC5">
        <w:rPr>
          <w:rFonts w:ascii="Tahoma" w:hAnsi="Tahoma" w:cs="Tahoma"/>
          <w:lang w:val="en-GB"/>
        </w:rPr>
        <w:t>t</w:t>
      </w:r>
      <w:r w:rsidR="00593902">
        <w:rPr>
          <w:rFonts w:ascii="Tahoma" w:hAnsi="Tahoma" w:cs="Tahoma"/>
          <w:lang w:val="en-GB"/>
        </w:rPr>
        <w:t>hey lack creativ</w:t>
      </w:r>
      <w:r w:rsidR="00C53A7D">
        <w:rPr>
          <w:rFonts w:ascii="Tahoma" w:hAnsi="Tahoma" w:cs="Tahoma"/>
          <w:lang w:val="en-GB"/>
        </w:rPr>
        <w:t xml:space="preserve">e </w:t>
      </w:r>
      <w:r w:rsidR="001C3312">
        <w:rPr>
          <w:rFonts w:ascii="Tahoma" w:hAnsi="Tahoma" w:cs="Tahoma"/>
          <w:lang w:val="en-GB"/>
        </w:rPr>
        <w:t>skills and</w:t>
      </w:r>
      <w:r w:rsidR="00B573D1">
        <w:rPr>
          <w:rFonts w:ascii="Tahoma" w:hAnsi="Tahoma" w:cs="Tahoma"/>
          <w:lang w:val="en-GB"/>
        </w:rPr>
        <w:t xml:space="preserve"> </w:t>
      </w:r>
      <w:r w:rsidR="00625592">
        <w:rPr>
          <w:rFonts w:ascii="Tahoma" w:hAnsi="Tahoma" w:cs="Tahoma"/>
          <w:lang w:val="en-GB"/>
        </w:rPr>
        <w:t xml:space="preserve">can struggle with </w:t>
      </w:r>
      <w:r w:rsidR="00B573D1">
        <w:rPr>
          <w:rFonts w:ascii="Tahoma" w:hAnsi="Tahoma" w:cs="Tahoma"/>
          <w:lang w:val="en-GB"/>
        </w:rPr>
        <w:t>writing</w:t>
      </w:r>
      <w:r w:rsidR="00D40246">
        <w:rPr>
          <w:rFonts w:ascii="Tahoma" w:hAnsi="Tahoma" w:cs="Tahoma"/>
          <w:lang w:val="en-GB"/>
        </w:rPr>
        <w:t xml:space="preserve"> and research</w:t>
      </w:r>
      <w:r w:rsidR="00593902">
        <w:rPr>
          <w:rFonts w:ascii="Tahoma" w:hAnsi="Tahoma" w:cs="Tahoma"/>
          <w:lang w:val="en-GB"/>
        </w:rPr>
        <w:t xml:space="preserve"> skills which they </w:t>
      </w:r>
      <w:r w:rsidR="00EF6A4E">
        <w:rPr>
          <w:rFonts w:ascii="Tahoma" w:hAnsi="Tahoma" w:cs="Tahoma"/>
          <w:lang w:val="en-GB"/>
        </w:rPr>
        <w:t>can</w:t>
      </w:r>
      <w:r w:rsidR="00593902">
        <w:rPr>
          <w:rFonts w:ascii="Tahoma" w:hAnsi="Tahoma" w:cs="Tahoma"/>
          <w:lang w:val="en-GB"/>
        </w:rPr>
        <w:t xml:space="preserve"> develop during their academic studies. I realised that </w:t>
      </w:r>
      <w:r w:rsidR="001F3B8C">
        <w:rPr>
          <w:rFonts w:ascii="Tahoma" w:hAnsi="Tahoma" w:cs="Tahoma"/>
          <w:lang w:val="en-GB"/>
        </w:rPr>
        <w:t xml:space="preserve">students’ </w:t>
      </w:r>
      <w:r w:rsidR="00593902">
        <w:rPr>
          <w:rFonts w:ascii="Tahoma" w:hAnsi="Tahoma" w:cs="Tahoma"/>
          <w:lang w:val="en-GB"/>
        </w:rPr>
        <w:t xml:space="preserve">connection </w:t>
      </w:r>
      <w:r w:rsidR="001F3B8C">
        <w:rPr>
          <w:rFonts w:ascii="Tahoma" w:hAnsi="Tahoma" w:cs="Tahoma"/>
          <w:lang w:val="en-GB"/>
        </w:rPr>
        <w:t xml:space="preserve">to </w:t>
      </w:r>
      <w:r w:rsidR="00593902">
        <w:rPr>
          <w:rFonts w:ascii="Tahoma" w:hAnsi="Tahoma" w:cs="Tahoma"/>
          <w:lang w:val="en-GB"/>
        </w:rPr>
        <w:t xml:space="preserve">industry </w:t>
      </w:r>
      <w:r w:rsidR="001F3B8C">
        <w:rPr>
          <w:rFonts w:ascii="Tahoma" w:hAnsi="Tahoma" w:cs="Tahoma"/>
          <w:lang w:val="en-GB"/>
        </w:rPr>
        <w:t>are in</w:t>
      </w:r>
      <w:r w:rsidR="00593902">
        <w:rPr>
          <w:rFonts w:ascii="Tahoma" w:hAnsi="Tahoma" w:cs="Tahoma"/>
          <w:lang w:val="en-GB"/>
        </w:rPr>
        <w:t>valuable</w:t>
      </w:r>
      <w:r w:rsidR="00625592">
        <w:rPr>
          <w:rFonts w:ascii="Tahoma" w:hAnsi="Tahoma" w:cs="Tahoma"/>
          <w:lang w:val="en-GB"/>
        </w:rPr>
        <w:t xml:space="preserve"> both</w:t>
      </w:r>
      <w:r w:rsidR="00593902">
        <w:rPr>
          <w:rFonts w:ascii="Tahoma" w:hAnsi="Tahoma" w:cs="Tahoma"/>
          <w:lang w:val="en-GB"/>
        </w:rPr>
        <w:t xml:space="preserve"> for </w:t>
      </w:r>
      <w:r w:rsidR="00625592">
        <w:rPr>
          <w:rFonts w:ascii="Tahoma" w:hAnsi="Tahoma" w:cs="Tahoma"/>
          <w:lang w:val="en-GB"/>
        </w:rPr>
        <w:t xml:space="preserve">the </w:t>
      </w:r>
      <w:r w:rsidR="00593902">
        <w:rPr>
          <w:rFonts w:ascii="Tahoma" w:hAnsi="Tahoma" w:cs="Tahoma"/>
          <w:lang w:val="en-GB"/>
        </w:rPr>
        <w:t xml:space="preserve">students </w:t>
      </w:r>
      <w:r w:rsidR="00625592">
        <w:rPr>
          <w:rFonts w:ascii="Tahoma" w:hAnsi="Tahoma" w:cs="Tahoma"/>
          <w:lang w:val="en-GB"/>
        </w:rPr>
        <w:t xml:space="preserve">themselves, </w:t>
      </w:r>
      <w:r w:rsidR="001F3B8C">
        <w:rPr>
          <w:rFonts w:ascii="Tahoma" w:hAnsi="Tahoma" w:cs="Tahoma"/>
          <w:lang w:val="en-GB"/>
        </w:rPr>
        <w:t xml:space="preserve">and that we, as </w:t>
      </w:r>
      <w:r w:rsidR="008379F6">
        <w:rPr>
          <w:rFonts w:ascii="Tahoma" w:hAnsi="Tahoma" w:cs="Tahoma"/>
          <w:lang w:val="en-GB"/>
        </w:rPr>
        <w:t xml:space="preserve">teachers </w:t>
      </w:r>
      <w:r w:rsidR="00B23462">
        <w:rPr>
          <w:rFonts w:ascii="Tahoma" w:hAnsi="Tahoma" w:cs="Tahoma"/>
          <w:lang w:val="en-GB"/>
        </w:rPr>
        <w:t>should constantly be</w:t>
      </w:r>
      <w:r w:rsidR="008379F6">
        <w:rPr>
          <w:rFonts w:ascii="Tahoma" w:hAnsi="Tahoma" w:cs="Tahoma"/>
          <w:lang w:val="en-GB"/>
        </w:rPr>
        <w:t xml:space="preserve"> </w:t>
      </w:r>
      <w:r w:rsidR="00EA4540">
        <w:rPr>
          <w:rFonts w:ascii="Tahoma" w:hAnsi="Tahoma" w:cs="Tahoma"/>
          <w:lang w:val="en-GB"/>
        </w:rPr>
        <w:t xml:space="preserve">plugged into </w:t>
      </w:r>
      <w:r w:rsidR="008379F6">
        <w:rPr>
          <w:rFonts w:ascii="Tahoma" w:hAnsi="Tahoma" w:cs="Tahoma"/>
          <w:lang w:val="en-GB"/>
        </w:rPr>
        <w:t xml:space="preserve">the </w:t>
      </w:r>
      <w:r w:rsidR="00EA4540">
        <w:rPr>
          <w:rFonts w:ascii="Tahoma" w:hAnsi="Tahoma" w:cs="Tahoma"/>
          <w:lang w:val="en-GB"/>
        </w:rPr>
        <w:t xml:space="preserve">relevant </w:t>
      </w:r>
      <w:r w:rsidR="00EB6C27">
        <w:rPr>
          <w:rFonts w:ascii="Tahoma" w:hAnsi="Tahoma" w:cs="Tahoma"/>
          <w:lang w:val="en-GB"/>
        </w:rPr>
        <w:t xml:space="preserve">knowledge and </w:t>
      </w:r>
      <w:r w:rsidR="008379F6">
        <w:rPr>
          <w:rFonts w:ascii="Tahoma" w:hAnsi="Tahoma" w:cs="Tahoma"/>
          <w:lang w:val="en-GB"/>
        </w:rPr>
        <w:t>skills that the industry needs</w:t>
      </w:r>
      <w:r w:rsidR="001F3B8C">
        <w:rPr>
          <w:rFonts w:ascii="Tahoma" w:hAnsi="Tahoma" w:cs="Tahoma"/>
          <w:lang w:val="en-GB"/>
        </w:rPr>
        <w:t xml:space="preserve">; </w:t>
      </w:r>
      <w:r w:rsidR="00EA4540">
        <w:rPr>
          <w:rFonts w:ascii="Tahoma" w:hAnsi="Tahoma" w:cs="Tahoma"/>
          <w:lang w:val="en-GB"/>
        </w:rPr>
        <w:t xml:space="preserve">it is </w:t>
      </w:r>
      <w:r w:rsidR="001F3B8C">
        <w:rPr>
          <w:rFonts w:ascii="Tahoma" w:hAnsi="Tahoma" w:cs="Tahoma"/>
          <w:lang w:val="en-GB"/>
        </w:rPr>
        <w:t xml:space="preserve">our </w:t>
      </w:r>
      <w:r w:rsidR="00EA4540">
        <w:rPr>
          <w:rFonts w:ascii="Tahoma" w:hAnsi="Tahoma" w:cs="Tahoma"/>
          <w:lang w:val="en-GB"/>
        </w:rPr>
        <w:t xml:space="preserve">job to </w:t>
      </w:r>
      <w:r w:rsidR="00B23462">
        <w:rPr>
          <w:rFonts w:ascii="Tahoma" w:hAnsi="Tahoma" w:cs="Tahoma"/>
          <w:lang w:val="en-GB"/>
        </w:rPr>
        <w:t>empower students with</w:t>
      </w:r>
      <w:r w:rsidR="00EB6C27">
        <w:rPr>
          <w:rFonts w:ascii="Tahoma" w:hAnsi="Tahoma" w:cs="Tahoma"/>
          <w:lang w:val="en-GB"/>
        </w:rPr>
        <w:t xml:space="preserve"> what is</w:t>
      </w:r>
      <w:r w:rsidR="00B23462">
        <w:rPr>
          <w:rFonts w:ascii="Tahoma" w:hAnsi="Tahoma" w:cs="Tahoma"/>
          <w:lang w:val="en-GB"/>
        </w:rPr>
        <w:t xml:space="preserve"> relevant.</w:t>
      </w:r>
    </w:p>
    <w:p w14:paraId="7308E93E" w14:textId="77777777" w:rsidR="009F4344" w:rsidRPr="00EA6BC0" w:rsidRDefault="009F4344" w:rsidP="000C5844">
      <w:pPr>
        <w:spacing w:line="360" w:lineRule="auto"/>
        <w:rPr>
          <w:rFonts w:ascii="Tahoma" w:hAnsi="Tahoma" w:cs="Tahoma"/>
          <w:lang w:val="en-GB"/>
        </w:rPr>
      </w:pPr>
    </w:p>
    <w:p w14:paraId="45743464" w14:textId="26CBF70E" w:rsidR="00CC071B" w:rsidRDefault="00507072" w:rsidP="002F54AD">
      <w:pPr>
        <w:spacing w:line="360" w:lineRule="auto"/>
        <w:rPr>
          <w:rFonts w:ascii="Tahoma" w:hAnsi="Tahoma" w:cs="Tahoma"/>
          <w:lang w:val="en-GB"/>
        </w:rPr>
      </w:pPr>
      <w:r w:rsidRPr="00C15AE0">
        <w:rPr>
          <w:rFonts w:ascii="Tahoma" w:hAnsi="Tahoma" w:cs="Tahoma"/>
          <w:lang w:val="en-GB"/>
        </w:rPr>
        <w:t>E</w:t>
      </w:r>
      <w:r w:rsidR="002F54AD" w:rsidRPr="00C15AE0">
        <w:rPr>
          <w:rFonts w:ascii="Tahoma" w:hAnsi="Tahoma" w:cs="Tahoma"/>
          <w:lang w:val="en-GB"/>
        </w:rPr>
        <w:t>nrich</w:t>
      </w:r>
      <w:r w:rsidRPr="00C15AE0">
        <w:rPr>
          <w:rFonts w:ascii="Tahoma" w:hAnsi="Tahoma" w:cs="Tahoma"/>
          <w:lang w:val="en-GB"/>
        </w:rPr>
        <w:t>ing</w:t>
      </w:r>
      <w:r w:rsidR="002F54AD" w:rsidRPr="00C15AE0">
        <w:rPr>
          <w:rFonts w:ascii="Tahoma" w:hAnsi="Tahoma" w:cs="Tahoma"/>
          <w:lang w:val="en-GB"/>
        </w:rPr>
        <w:t xml:space="preserve"> students’ learning, </w:t>
      </w:r>
      <w:r w:rsidR="00D07899" w:rsidRPr="00C15AE0">
        <w:rPr>
          <w:rFonts w:ascii="Tahoma" w:hAnsi="Tahoma" w:cs="Tahoma"/>
          <w:lang w:val="en-GB"/>
        </w:rPr>
        <w:t>beyond the curriculum with connections</w:t>
      </w:r>
      <w:r w:rsidR="00A67762">
        <w:rPr>
          <w:rFonts w:ascii="Tahoma" w:hAnsi="Tahoma" w:cs="Tahoma"/>
          <w:lang w:val="en-GB"/>
        </w:rPr>
        <w:t xml:space="preserve"> </w:t>
      </w:r>
      <w:r w:rsidR="00A67762" w:rsidRPr="00120446">
        <w:rPr>
          <w:rFonts w:ascii="Tahoma" w:hAnsi="Tahoma" w:cs="Tahoma"/>
          <w:lang w:val="en-GB"/>
        </w:rPr>
        <w:t>to</w:t>
      </w:r>
      <w:r w:rsidR="00D07899" w:rsidRPr="00A67762">
        <w:rPr>
          <w:rFonts w:ascii="Tahoma" w:hAnsi="Tahoma" w:cs="Tahoma"/>
          <w:color w:val="FF0000"/>
          <w:lang w:val="en-GB"/>
        </w:rPr>
        <w:t xml:space="preserve"> </w:t>
      </w:r>
      <w:r w:rsidRPr="00C15AE0">
        <w:rPr>
          <w:rFonts w:ascii="Tahoma" w:hAnsi="Tahoma" w:cs="Tahoma"/>
          <w:lang w:val="en-GB"/>
        </w:rPr>
        <w:t>the architectural profession</w:t>
      </w:r>
      <w:r w:rsidR="00EA4256">
        <w:rPr>
          <w:rFonts w:ascii="Tahoma" w:hAnsi="Tahoma" w:cs="Tahoma"/>
          <w:lang w:val="en-GB"/>
        </w:rPr>
        <w:t>, and sharing lived experiences</w:t>
      </w:r>
      <w:r w:rsidR="00E748DB" w:rsidRPr="00C15AE0">
        <w:rPr>
          <w:rFonts w:ascii="Tahoma" w:hAnsi="Tahoma" w:cs="Tahoma"/>
          <w:lang w:val="en-GB"/>
        </w:rPr>
        <w:t xml:space="preserve"> for meaningful learning,</w:t>
      </w:r>
      <w:r w:rsidRPr="00C15AE0">
        <w:rPr>
          <w:rFonts w:ascii="Tahoma" w:hAnsi="Tahoma" w:cs="Tahoma"/>
          <w:lang w:val="en-GB"/>
        </w:rPr>
        <w:t xml:space="preserve"> </w:t>
      </w:r>
      <w:r w:rsidR="00BA0F00">
        <w:rPr>
          <w:rFonts w:ascii="Tahoma" w:hAnsi="Tahoma" w:cs="Tahoma"/>
          <w:lang w:val="en-GB"/>
        </w:rPr>
        <w:t>are</w:t>
      </w:r>
      <w:r w:rsidRPr="00C15AE0">
        <w:rPr>
          <w:rFonts w:ascii="Tahoma" w:hAnsi="Tahoma" w:cs="Tahoma"/>
          <w:lang w:val="en-GB"/>
        </w:rPr>
        <w:t xml:space="preserve"> </w:t>
      </w:r>
      <w:r w:rsidR="009F4344">
        <w:rPr>
          <w:rFonts w:ascii="Tahoma" w:hAnsi="Tahoma" w:cs="Tahoma"/>
          <w:lang w:val="en-GB"/>
        </w:rPr>
        <w:t>the most important d</w:t>
      </w:r>
      <w:r w:rsidR="00634468">
        <w:rPr>
          <w:rFonts w:ascii="Tahoma" w:hAnsi="Tahoma" w:cs="Tahoma"/>
          <w:lang w:val="en-GB"/>
        </w:rPr>
        <w:t>imension</w:t>
      </w:r>
      <w:r w:rsidR="00BA0F00">
        <w:rPr>
          <w:rFonts w:ascii="Tahoma" w:hAnsi="Tahoma" w:cs="Tahoma"/>
          <w:lang w:val="en-GB"/>
        </w:rPr>
        <w:t>s</w:t>
      </w:r>
      <w:r w:rsidRPr="00C15AE0">
        <w:rPr>
          <w:rFonts w:ascii="Tahoma" w:hAnsi="Tahoma" w:cs="Tahoma"/>
          <w:lang w:val="en-GB"/>
        </w:rPr>
        <w:t xml:space="preserve"> of </w:t>
      </w:r>
      <w:r w:rsidR="009F4344">
        <w:rPr>
          <w:rFonts w:ascii="Tahoma" w:hAnsi="Tahoma" w:cs="Tahoma"/>
          <w:lang w:val="en-GB"/>
        </w:rPr>
        <w:t>a</w:t>
      </w:r>
      <w:r w:rsidR="002937AB">
        <w:rPr>
          <w:rFonts w:ascii="Tahoma" w:hAnsi="Tahoma" w:cs="Tahoma"/>
          <w:lang w:val="en-GB"/>
        </w:rPr>
        <w:t>uthentic practice</w:t>
      </w:r>
      <w:r w:rsidR="009F4344">
        <w:rPr>
          <w:rFonts w:ascii="Tahoma" w:hAnsi="Tahoma" w:cs="Tahoma"/>
          <w:lang w:val="en-GB"/>
        </w:rPr>
        <w:t xml:space="preserve"> in this context</w:t>
      </w:r>
      <w:r w:rsidRPr="00C15AE0">
        <w:rPr>
          <w:rFonts w:ascii="Tahoma" w:hAnsi="Tahoma" w:cs="Tahoma"/>
          <w:lang w:val="en-GB"/>
        </w:rPr>
        <w:t xml:space="preserve">. </w:t>
      </w:r>
      <w:r w:rsidR="00FD1FEA">
        <w:rPr>
          <w:rFonts w:ascii="Tahoma" w:hAnsi="Tahoma" w:cs="Tahoma"/>
          <w:lang w:val="en-GB"/>
        </w:rPr>
        <w:t>S</w:t>
      </w:r>
      <w:r w:rsidR="00634468">
        <w:rPr>
          <w:rFonts w:ascii="Tahoma" w:hAnsi="Tahoma" w:cs="Tahoma"/>
          <w:lang w:val="en-GB"/>
        </w:rPr>
        <w:t>econd</w:t>
      </w:r>
      <w:r w:rsidR="00FD1FEA">
        <w:rPr>
          <w:rFonts w:ascii="Tahoma" w:hAnsi="Tahoma" w:cs="Tahoma"/>
          <w:lang w:val="en-GB"/>
        </w:rPr>
        <w:t xml:space="preserve">ary to this, but </w:t>
      </w:r>
      <w:r w:rsidR="00384D1B">
        <w:rPr>
          <w:rFonts w:ascii="Tahoma" w:hAnsi="Tahoma" w:cs="Tahoma"/>
          <w:lang w:val="en-GB"/>
        </w:rPr>
        <w:t xml:space="preserve">also important, </w:t>
      </w:r>
      <w:r w:rsidR="00BA0F00">
        <w:rPr>
          <w:rFonts w:ascii="Tahoma" w:hAnsi="Tahoma" w:cs="Tahoma"/>
          <w:lang w:val="en-GB"/>
        </w:rPr>
        <w:t>are</w:t>
      </w:r>
      <w:r w:rsidR="00384D1B">
        <w:rPr>
          <w:rFonts w:ascii="Tahoma" w:hAnsi="Tahoma" w:cs="Tahoma"/>
          <w:lang w:val="en-GB"/>
        </w:rPr>
        <w:t xml:space="preserve"> the</w:t>
      </w:r>
      <w:r w:rsidR="00634468">
        <w:rPr>
          <w:rFonts w:ascii="Tahoma" w:hAnsi="Tahoma" w:cs="Tahoma"/>
          <w:lang w:val="en-GB"/>
        </w:rPr>
        <w:t xml:space="preserve"> u</w:t>
      </w:r>
      <w:r w:rsidR="00E748DB" w:rsidRPr="00C15AE0">
        <w:rPr>
          <w:rFonts w:ascii="Tahoma" w:hAnsi="Tahoma" w:cs="Tahoma"/>
          <w:lang w:val="en-GB"/>
        </w:rPr>
        <w:t>s</w:t>
      </w:r>
      <w:r w:rsidR="00384D1B">
        <w:rPr>
          <w:rFonts w:ascii="Tahoma" w:hAnsi="Tahoma" w:cs="Tahoma"/>
          <w:lang w:val="en-GB"/>
        </w:rPr>
        <w:t>e of</w:t>
      </w:r>
      <w:r w:rsidR="00E748DB" w:rsidRPr="00C15AE0">
        <w:rPr>
          <w:rFonts w:ascii="Tahoma" w:hAnsi="Tahoma" w:cs="Tahoma"/>
          <w:lang w:val="en-GB"/>
        </w:rPr>
        <w:t xml:space="preserve"> innovative</w:t>
      </w:r>
      <w:r w:rsidR="002F54AD" w:rsidRPr="00C15AE0">
        <w:rPr>
          <w:rFonts w:ascii="Tahoma" w:hAnsi="Tahoma" w:cs="Tahoma"/>
          <w:lang w:val="en-GB"/>
        </w:rPr>
        <w:t xml:space="preserve"> </w:t>
      </w:r>
      <w:r w:rsidR="00634468">
        <w:rPr>
          <w:rFonts w:ascii="Tahoma" w:hAnsi="Tahoma" w:cs="Tahoma"/>
          <w:lang w:val="en-GB"/>
        </w:rPr>
        <w:t xml:space="preserve">teaching </w:t>
      </w:r>
      <w:r w:rsidR="002F54AD" w:rsidRPr="00C15AE0">
        <w:rPr>
          <w:rFonts w:ascii="Tahoma" w:hAnsi="Tahoma" w:cs="Tahoma"/>
          <w:lang w:val="en-GB"/>
        </w:rPr>
        <w:t>methods</w:t>
      </w:r>
      <w:r w:rsidR="00634468">
        <w:rPr>
          <w:rFonts w:ascii="Tahoma" w:hAnsi="Tahoma" w:cs="Tahoma"/>
          <w:lang w:val="en-GB"/>
        </w:rPr>
        <w:t xml:space="preserve">, such as </w:t>
      </w:r>
      <w:r w:rsidR="00634468" w:rsidRPr="00634468">
        <w:rPr>
          <w:rFonts w:ascii="Tahoma" w:hAnsi="Tahoma" w:cs="Tahoma"/>
          <w:i/>
          <w:iCs/>
          <w:lang w:val="en-GB"/>
        </w:rPr>
        <w:t>playful learning</w:t>
      </w:r>
      <w:r w:rsidR="002F54AD" w:rsidRPr="00C15AE0">
        <w:rPr>
          <w:rFonts w:ascii="Tahoma" w:hAnsi="Tahoma" w:cs="Tahoma"/>
          <w:lang w:val="en-GB"/>
        </w:rPr>
        <w:t xml:space="preserve"> </w:t>
      </w:r>
      <w:r w:rsidR="003273BD">
        <w:rPr>
          <w:rFonts w:ascii="Tahoma" w:hAnsi="Tahoma" w:cs="Tahoma"/>
          <w:lang w:val="en-GB"/>
        </w:rPr>
        <w:t>in</w:t>
      </w:r>
      <w:r w:rsidR="00E748DB" w:rsidRPr="00C15AE0">
        <w:rPr>
          <w:rFonts w:ascii="Tahoma" w:hAnsi="Tahoma" w:cs="Tahoma"/>
          <w:lang w:val="en-GB"/>
        </w:rPr>
        <w:t xml:space="preserve"> sessions</w:t>
      </w:r>
      <w:r w:rsidR="00B94998" w:rsidRPr="00C15AE0">
        <w:rPr>
          <w:rFonts w:ascii="Tahoma" w:hAnsi="Tahoma" w:cs="Tahoma"/>
          <w:lang w:val="en-GB"/>
        </w:rPr>
        <w:t>.</w:t>
      </w:r>
      <w:r w:rsidR="00213C3D" w:rsidRPr="00C15AE0">
        <w:rPr>
          <w:rFonts w:ascii="Tahoma" w:hAnsi="Tahoma" w:cs="Tahoma"/>
          <w:lang w:val="en-GB"/>
        </w:rPr>
        <w:t xml:space="preserve"> </w:t>
      </w:r>
      <w:r w:rsidR="00384D1B">
        <w:rPr>
          <w:rFonts w:ascii="Tahoma" w:hAnsi="Tahoma" w:cs="Tahoma"/>
          <w:lang w:val="en-GB"/>
        </w:rPr>
        <w:t>T</w:t>
      </w:r>
      <w:r w:rsidR="00F1667B">
        <w:rPr>
          <w:rFonts w:ascii="Tahoma" w:hAnsi="Tahoma" w:cs="Tahoma"/>
          <w:lang w:val="en-GB"/>
        </w:rPr>
        <w:t>hird</w:t>
      </w:r>
      <w:r w:rsidR="00384D1B">
        <w:rPr>
          <w:rFonts w:ascii="Tahoma" w:hAnsi="Tahoma" w:cs="Tahoma"/>
          <w:lang w:val="en-GB"/>
        </w:rPr>
        <w:t>ly,</w:t>
      </w:r>
      <w:r w:rsidR="00BA0F00">
        <w:rPr>
          <w:rFonts w:ascii="Tahoma" w:hAnsi="Tahoma" w:cs="Tahoma"/>
          <w:lang w:val="en-GB"/>
        </w:rPr>
        <w:t xml:space="preserve"> a real</w:t>
      </w:r>
      <w:r w:rsidR="00703C4E">
        <w:rPr>
          <w:rFonts w:ascii="Tahoma" w:hAnsi="Tahoma" w:cs="Tahoma"/>
          <w:lang w:val="en-GB"/>
        </w:rPr>
        <w:t xml:space="preserve"> challenging dimension of teaching is</w:t>
      </w:r>
      <w:r w:rsidR="00384D1B">
        <w:rPr>
          <w:rFonts w:ascii="Tahoma" w:hAnsi="Tahoma" w:cs="Tahoma"/>
          <w:lang w:val="en-GB"/>
        </w:rPr>
        <w:t xml:space="preserve"> </w:t>
      </w:r>
      <w:r w:rsidR="005E0B10">
        <w:rPr>
          <w:rFonts w:ascii="Tahoma" w:hAnsi="Tahoma" w:cs="Tahoma"/>
          <w:lang w:val="en-GB"/>
        </w:rPr>
        <w:t>f</w:t>
      </w:r>
      <w:r w:rsidR="00094D09" w:rsidRPr="00C15AE0">
        <w:rPr>
          <w:rFonts w:ascii="Tahoma" w:hAnsi="Tahoma" w:cs="Tahoma"/>
          <w:lang w:val="en-GB"/>
        </w:rPr>
        <w:t xml:space="preserve">acilitating reassessment </w:t>
      </w:r>
      <w:r w:rsidR="00384D1B">
        <w:rPr>
          <w:rFonts w:ascii="Tahoma" w:hAnsi="Tahoma" w:cs="Tahoma"/>
          <w:lang w:val="en-GB"/>
        </w:rPr>
        <w:t>for</w:t>
      </w:r>
      <w:r w:rsidR="00384D1B" w:rsidRPr="00C15AE0">
        <w:rPr>
          <w:rFonts w:ascii="Tahoma" w:hAnsi="Tahoma" w:cs="Tahoma"/>
          <w:lang w:val="en-GB"/>
        </w:rPr>
        <w:t xml:space="preserve"> </w:t>
      </w:r>
      <w:r w:rsidR="00094D09" w:rsidRPr="00C15AE0">
        <w:rPr>
          <w:rFonts w:ascii="Tahoma" w:hAnsi="Tahoma" w:cs="Tahoma"/>
          <w:lang w:val="en-GB"/>
        </w:rPr>
        <w:t xml:space="preserve">students </w:t>
      </w:r>
      <w:r w:rsidR="00384D1B">
        <w:rPr>
          <w:rFonts w:ascii="Tahoma" w:hAnsi="Tahoma" w:cs="Tahoma"/>
          <w:lang w:val="en-GB"/>
        </w:rPr>
        <w:t xml:space="preserve">who </w:t>
      </w:r>
      <w:r w:rsidR="00094D09" w:rsidRPr="00C15AE0">
        <w:rPr>
          <w:rFonts w:ascii="Tahoma" w:hAnsi="Tahoma" w:cs="Tahoma"/>
          <w:lang w:val="en-GB"/>
        </w:rPr>
        <w:t>fail</w:t>
      </w:r>
      <w:r w:rsidR="00124D21">
        <w:rPr>
          <w:rFonts w:ascii="Tahoma" w:hAnsi="Tahoma" w:cs="Tahoma"/>
          <w:lang w:val="en-GB"/>
        </w:rPr>
        <w:t xml:space="preserve"> the first time</w:t>
      </w:r>
      <w:r w:rsidR="00165EE0">
        <w:rPr>
          <w:rFonts w:ascii="Tahoma" w:hAnsi="Tahoma" w:cs="Tahoma"/>
          <w:lang w:val="en-GB"/>
        </w:rPr>
        <w:t xml:space="preserve">, this can be a </w:t>
      </w:r>
      <w:r w:rsidR="00CC071B" w:rsidRPr="00C15AE0">
        <w:rPr>
          <w:rFonts w:ascii="Tahoma" w:hAnsi="Tahoma" w:cs="Tahoma"/>
          <w:lang w:val="en-GB"/>
        </w:rPr>
        <w:t>challenge for both</w:t>
      </w:r>
      <w:r w:rsidR="00154862">
        <w:rPr>
          <w:rFonts w:ascii="Tahoma" w:hAnsi="Tahoma" w:cs="Tahoma"/>
          <w:lang w:val="en-GB"/>
        </w:rPr>
        <w:t>,</w:t>
      </w:r>
      <w:r w:rsidR="00CC071B" w:rsidRPr="00C15AE0">
        <w:rPr>
          <w:rFonts w:ascii="Tahoma" w:hAnsi="Tahoma" w:cs="Tahoma"/>
          <w:lang w:val="en-GB"/>
        </w:rPr>
        <w:t xml:space="preserve"> teacher</w:t>
      </w:r>
      <w:r w:rsidR="00216CC2">
        <w:rPr>
          <w:rFonts w:ascii="Tahoma" w:hAnsi="Tahoma" w:cs="Tahoma"/>
          <w:lang w:val="en-GB"/>
        </w:rPr>
        <w:t>s</w:t>
      </w:r>
      <w:r w:rsidR="00CE2E3B">
        <w:rPr>
          <w:rFonts w:ascii="Tahoma" w:hAnsi="Tahoma" w:cs="Tahoma"/>
          <w:lang w:val="en-GB"/>
        </w:rPr>
        <w:t>,</w:t>
      </w:r>
      <w:r w:rsidR="00CC071B" w:rsidRPr="00C15AE0">
        <w:rPr>
          <w:rFonts w:ascii="Tahoma" w:hAnsi="Tahoma" w:cs="Tahoma"/>
          <w:lang w:val="en-GB"/>
        </w:rPr>
        <w:t xml:space="preserve"> and</w:t>
      </w:r>
      <w:r w:rsidR="00216CC2">
        <w:rPr>
          <w:rFonts w:ascii="Tahoma" w:hAnsi="Tahoma" w:cs="Tahoma"/>
          <w:lang w:val="en-GB"/>
        </w:rPr>
        <w:t xml:space="preserve"> </w:t>
      </w:r>
      <w:r w:rsidR="00CC071B" w:rsidRPr="00C15AE0">
        <w:rPr>
          <w:rFonts w:ascii="Tahoma" w:hAnsi="Tahoma" w:cs="Tahoma"/>
          <w:lang w:val="en-GB"/>
        </w:rPr>
        <w:t>learner</w:t>
      </w:r>
      <w:r w:rsidR="00216CC2">
        <w:rPr>
          <w:rFonts w:ascii="Tahoma" w:hAnsi="Tahoma" w:cs="Tahoma"/>
          <w:lang w:val="en-GB"/>
        </w:rPr>
        <w:t>s</w:t>
      </w:r>
      <w:r w:rsidR="00CC071B" w:rsidRPr="00C15AE0">
        <w:rPr>
          <w:rFonts w:ascii="Tahoma" w:hAnsi="Tahoma" w:cs="Tahoma"/>
          <w:lang w:val="en-GB"/>
        </w:rPr>
        <w:t>.</w:t>
      </w:r>
    </w:p>
    <w:p w14:paraId="0BF7BEC9" w14:textId="77777777" w:rsidR="003F1F41" w:rsidRPr="00C15AE0" w:rsidRDefault="003F1F41" w:rsidP="002F54AD">
      <w:pPr>
        <w:spacing w:line="360" w:lineRule="auto"/>
        <w:rPr>
          <w:rFonts w:ascii="Tahoma" w:hAnsi="Tahoma" w:cs="Tahoma"/>
          <w:lang w:val="en-GB"/>
        </w:rPr>
      </w:pPr>
    </w:p>
    <w:p w14:paraId="030D2535" w14:textId="79D1A1A2" w:rsidR="002F54AD" w:rsidRDefault="008B0BA2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‘</w:t>
      </w:r>
      <w:r w:rsidR="00F1667B" w:rsidRPr="00C35C45">
        <w:rPr>
          <w:rFonts w:ascii="Tahoma" w:hAnsi="Tahoma" w:cs="Tahoma"/>
          <w:b/>
          <w:bCs/>
          <w:sz w:val="28"/>
          <w:szCs w:val="28"/>
          <w:lang w:val="en-GB"/>
        </w:rPr>
        <w:t>Playful</w:t>
      </w:r>
      <w:r w:rsidR="00C35C45" w:rsidRPr="00C35C45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F1667B" w:rsidRPr="00C35C45">
        <w:rPr>
          <w:rFonts w:ascii="Tahoma" w:hAnsi="Tahoma" w:cs="Tahoma"/>
          <w:b/>
          <w:bCs/>
          <w:sz w:val="28"/>
          <w:szCs w:val="28"/>
          <w:lang w:val="en-GB"/>
        </w:rPr>
        <w:t>learning</w:t>
      </w:r>
      <w:r>
        <w:rPr>
          <w:rFonts w:ascii="Tahoma" w:hAnsi="Tahoma" w:cs="Tahoma"/>
          <w:b/>
          <w:bCs/>
          <w:sz w:val="28"/>
          <w:szCs w:val="28"/>
          <w:lang w:val="en-GB"/>
        </w:rPr>
        <w:t>’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 xml:space="preserve"> and creativity</w:t>
      </w:r>
    </w:p>
    <w:p w14:paraId="027076D3" w14:textId="77777777" w:rsidR="00922E53" w:rsidRPr="00C35C45" w:rsidRDefault="00922E53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F69CA44" w14:textId="364296E7" w:rsidR="00650564" w:rsidRDefault="00000A13" w:rsidP="000C5844">
      <w:pPr>
        <w:spacing w:line="360" w:lineRule="auto"/>
        <w:rPr>
          <w:rFonts w:ascii="Tahoma" w:hAnsi="Tahoma" w:cs="Tahoma"/>
          <w:lang w:val="en-GB"/>
        </w:rPr>
      </w:pPr>
      <w:bookmarkStart w:id="0" w:name="_Hlk147699870"/>
      <w:r>
        <w:rPr>
          <w:rFonts w:ascii="Tahoma" w:hAnsi="Tahoma" w:cs="Tahoma"/>
          <w:lang w:val="en-GB"/>
        </w:rPr>
        <w:t>In facilitating the students’ learning</w:t>
      </w:r>
      <w:bookmarkEnd w:id="0"/>
      <w:r>
        <w:rPr>
          <w:rFonts w:ascii="Tahoma" w:hAnsi="Tahoma" w:cs="Tahoma"/>
          <w:lang w:val="en-GB"/>
        </w:rPr>
        <w:t xml:space="preserve">, I experimented </w:t>
      </w:r>
      <w:r w:rsidR="00F9169E">
        <w:rPr>
          <w:rFonts w:ascii="Tahoma" w:hAnsi="Tahoma" w:cs="Tahoma"/>
          <w:lang w:val="en-GB"/>
        </w:rPr>
        <w:t xml:space="preserve">with </w:t>
      </w:r>
      <w:r>
        <w:rPr>
          <w:rFonts w:ascii="Tahoma" w:hAnsi="Tahoma" w:cs="Tahoma"/>
          <w:lang w:val="en-GB"/>
        </w:rPr>
        <w:t>applyin</w:t>
      </w:r>
      <w:r w:rsidR="00F9169E">
        <w:rPr>
          <w:rFonts w:ascii="Tahoma" w:hAnsi="Tahoma" w:cs="Tahoma"/>
          <w:lang w:val="en-GB"/>
        </w:rPr>
        <w:t>g</w:t>
      </w:r>
      <w:r w:rsidR="004A65E5">
        <w:rPr>
          <w:rFonts w:ascii="Tahoma" w:hAnsi="Tahoma" w:cs="Tahoma"/>
          <w:lang w:val="en-GB"/>
        </w:rPr>
        <w:t xml:space="preserve"> </w:t>
      </w:r>
      <w:r w:rsidR="004A65E5" w:rsidRPr="00D6327E">
        <w:rPr>
          <w:rFonts w:ascii="Tahoma" w:hAnsi="Tahoma" w:cs="Tahoma"/>
          <w:lang w:val="en-GB"/>
        </w:rPr>
        <w:t xml:space="preserve">playful learning </w:t>
      </w:r>
      <w:r w:rsidR="00F9169E">
        <w:rPr>
          <w:rFonts w:ascii="Tahoma" w:hAnsi="Tahoma" w:cs="Tahoma"/>
          <w:lang w:val="en-GB"/>
        </w:rPr>
        <w:t xml:space="preserve">techniques in my practice; these were </w:t>
      </w:r>
      <w:r w:rsidR="004A65E5" w:rsidRPr="00D6327E">
        <w:rPr>
          <w:rFonts w:ascii="Tahoma" w:hAnsi="Tahoma" w:cs="Tahoma"/>
          <w:lang w:val="en-GB"/>
        </w:rPr>
        <w:t xml:space="preserve">introduced to me during my </w:t>
      </w:r>
      <w:r w:rsidR="003C434B">
        <w:rPr>
          <w:rFonts w:ascii="Tahoma" w:hAnsi="Tahoma" w:cs="Tahoma"/>
          <w:lang w:val="en-GB"/>
        </w:rPr>
        <w:t>Postgraduate Cer</w:t>
      </w:r>
      <w:r w:rsidR="00987A9C">
        <w:rPr>
          <w:rFonts w:ascii="Tahoma" w:hAnsi="Tahoma" w:cs="Tahoma"/>
          <w:lang w:val="en-GB"/>
        </w:rPr>
        <w:t>tificate in Academic Practice (PGCAP)</w:t>
      </w:r>
      <w:r w:rsidR="004A65E5" w:rsidRPr="00D6327E">
        <w:rPr>
          <w:rFonts w:ascii="Tahoma" w:hAnsi="Tahoma" w:cs="Tahoma"/>
          <w:lang w:val="en-GB"/>
        </w:rPr>
        <w:t xml:space="preserve">. </w:t>
      </w:r>
      <w:r w:rsidR="00DC0E92" w:rsidRPr="00D6327E">
        <w:rPr>
          <w:rFonts w:ascii="Tahoma" w:hAnsi="Tahoma" w:cs="Tahoma"/>
          <w:lang w:val="en-GB"/>
        </w:rPr>
        <w:t>Playful learning</w:t>
      </w:r>
      <w:r w:rsidR="00DC0E92">
        <w:rPr>
          <w:rFonts w:ascii="Tahoma" w:hAnsi="Tahoma" w:cs="Tahoma"/>
          <w:i/>
          <w:iCs/>
          <w:lang w:val="en-GB"/>
        </w:rPr>
        <w:t xml:space="preserve"> </w:t>
      </w:r>
      <w:r w:rsidR="00DC0E92">
        <w:rPr>
          <w:rFonts w:ascii="Tahoma" w:hAnsi="Tahoma" w:cs="Tahoma"/>
          <w:lang w:val="en-GB"/>
        </w:rPr>
        <w:t xml:space="preserve">can </w:t>
      </w:r>
      <w:r w:rsidR="0041201A">
        <w:rPr>
          <w:rFonts w:ascii="Tahoma" w:hAnsi="Tahoma" w:cs="Tahoma"/>
          <w:lang w:val="en-GB"/>
        </w:rPr>
        <w:t xml:space="preserve">really </w:t>
      </w:r>
      <w:r w:rsidR="00DC0E92">
        <w:rPr>
          <w:rFonts w:ascii="Tahoma" w:hAnsi="Tahoma" w:cs="Tahoma"/>
          <w:lang w:val="en-GB"/>
        </w:rPr>
        <w:t xml:space="preserve">enrich </w:t>
      </w:r>
      <w:r w:rsidR="0041201A">
        <w:rPr>
          <w:rFonts w:ascii="Tahoma" w:hAnsi="Tahoma" w:cs="Tahoma"/>
          <w:lang w:val="en-GB"/>
        </w:rPr>
        <w:t>teaching</w:t>
      </w:r>
      <w:r w:rsidR="003E52BB">
        <w:rPr>
          <w:rFonts w:ascii="Tahoma" w:hAnsi="Tahoma" w:cs="Tahoma"/>
          <w:lang w:val="en-GB"/>
        </w:rPr>
        <w:t>, providing the opportunity to</w:t>
      </w:r>
      <w:r w:rsidR="000B7150">
        <w:rPr>
          <w:rFonts w:ascii="Tahoma" w:hAnsi="Tahoma" w:cs="Tahoma"/>
          <w:lang w:val="en-GB"/>
        </w:rPr>
        <w:t xml:space="preserve"> teach</w:t>
      </w:r>
      <w:r w:rsidR="003E52BB">
        <w:rPr>
          <w:rFonts w:ascii="Tahoma" w:hAnsi="Tahoma" w:cs="Tahoma"/>
          <w:lang w:val="en-GB"/>
        </w:rPr>
        <w:t xml:space="preserve"> </w:t>
      </w:r>
      <w:r w:rsidR="006961AF" w:rsidRPr="006961AF">
        <w:rPr>
          <w:rFonts w:ascii="Tahoma" w:hAnsi="Tahoma" w:cs="Tahoma"/>
          <w:lang w:val="en-GB"/>
        </w:rPr>
        <w:t>real-life learning situations in alternative ways</w:t>
      </w:r>
      <w:r w:rsidR="0056603F">
        <w:rPr>
          <w:rFonts w:ascii="Tahoma" w:hAnsi="Tahoma" w:cs="Tahoma"/>
          <w:lang w:val="en-GB"/>
        </w:rPr>
        <w:t xml:space="preserve"> in</w:t>
      </w:r>
      <w:r w:rsidR="004232DE">
        <w:rPr>
          <w:rFonts w:ascii="Tahoma" w:hAnsi="Tahoma" w:cs="Tahoma"/>
          <w:lang w:val="en-GB"/>
        </w:rPr>
        <w:t xml:space="preserve"> ‘ordinary life situations’</w:t>
      </w:r>
      <w:r w:rsidR="002B27D5">
        <w:rPr>
          <w:rFonts w:ascii="Tahoma" w:hAnsi="Tahoma" w:cs="Tahoma"/>
          <w:lang w:val="en-GB"/>
        </w:rPr>
        <w:t xml:space="preserve"> </w:t>
      </w:r>
      <w:r w:rsidR="006961AF" w:rsidRPr="006961AF">
        <w:rPr>
          <w:rFonts w:ascii="Tahoma" w:hAnsi="Tahoma" w:cs="Tahoma"/>
          <w:lang w:val="en-GB"/>
        </w:rPr>
        <w:t>(Abbott &amp; Terence, 1999</w:t>
      </w:r>
      <w:r w:rsidR="00AF706A">
        <w:rPr>
          <w:rFonts w:ascii="Tahoma" w:hAnsi="Tahoma" w:cs="Tahoma"/>
          <w:lang w:val="en-GB"/>
        </w:rPr>
        <w:t>, p</w:t>
      </w:r>
      <w:r w:rsidR="004232DE">
        <w:rPr>
          <w:rFonts w:ascii="Tahoma" w:hAnsi="Tahoma" w:cs="Tahoma"/>
          <w:lang w:val="en-GB"/>
        </w:rPr>
        <w:t>.</w:t>
      </w:r>
      <w:r w:rsidR="00AF706A">
        <w:rPr>
          <w:rFonts w:ascii="Tahoma" w:hAnsi="Tahoma" w:cs="Tahoma"/>
          <w:lang w:val="en-GB"/>
        </w:rPr>
        <w:t>6</w:t>
      </w:r>
      <w:r w:rsidR="004232DE">
        <w:rPr>
          <w:rFonts w:ascii="Tahoma" w:hAnsi="Tahoma" w:cs="Tahoma"/>
          <w:lang w:val="en-GB"/>
        </w:rPr>
        <w:t>8</w:t>
      </w:r>
      <w:r w:rsidR="006961AF" w:rsidRPr="006961AF">
        <w:rPr>
          <w:rFonts w:ascii="Tahoma" w:hAnsi="Tahoma" w:cs="Tahoma"/>
          <w:lang w:val="en-GB"/>
        </w:rPr>
        <w:t>)</w:t>
      </w:r>
      <w:r w:rsidR="006961AF">
        <w:rPr>
          <w:rFonts w:ascii="Tahoma" w:hAnsi="Tahoma" w:cs="Tahoma"/>
          <w:lang w:val="en-GB"/>
        </w:rPr>
        <w:t xml:space="preserve">. </w:t>
      </w:r>
      <w:r w:rsidR="00ED6614">
        <w:rPr>
          <w:rFonts w:ascii="Tahoma" w:hAnsi="Tahoma" w:cs="Tahoma"/>
          <w:lang w:val="en-GB"/>
        </w:rPr>
        <w:t xml:space="preserve">To explain to the students </w:t>
      </w:r>
      <w:r w:rsidR="00115776">
        <w:rPr>
          <w:rFonts w:ascii="Tahoma" w:hAnsi="Tahoma" w:cs="Tahoma"/>
          <w:lang w:val="en-GB"/>
        </w:rPr>
        <w:t>how to carry a condition survey of</w:t>
      </w:r>
      <w:r w:rsidR="0041201A">
        <w:rPr>
          <w:rFonts w:ascii="Tahoma" w:hAnsi="Tahoma" w:cs="Tahoma"/>
          <w:lang w:val="en-GB"/>
        </w:rPr>
        <w:t xml:space="preserve"> </w:t>
      </w:r>
      <w:r w:rsidR="00115776">
        <w:rPr>
          <w:rFonts w:ascii="Tahoma" w:hAnsi="Tahoma" w:cs="Tahoma"/>
          <w:lang w:val="en-GB"/>
        </w:rPr>
        <w:t xml:space="preserve">the historic fabric, stonewall or </w:t>
      </w:r>
      <w:r w:rsidR="002621B8">
        <w:rPr>
          <w:rFonts w:ascii="Tahoma" w:hAnsi="Tahoma" w:cs="Tahoma"/>
          <w:lang w:val="en-GB"/>
        </w:rPr>
        <w:t>brick wall</w:t>
      </w:r>
      <w:r w:rsidR="00115776">
        <w:rPr>
          <w:rFonts w:ascii="Tahoma" w:hAnsi="Tahoma" w:cs="Tahoma"/>
          <w:lang w:val="en-GB"/>
        </w:rPr>
        <w:t xml:space="preserve">, </w:t>
      </w:r>
      <w:r w:rsidR="00F70972">
        <w:rPr>
          <w:rFonts w:ascii="Tahoma" w:hAnsi="Tahoma" w:cs="Tahoma"/>
          <w:lang w:val="en-GB"/>
        </w:rPr>
        <w:t xml:space="preserve">and write a report, I </w:t>
      </w:r>
      <w:r w:rsidR="008D12E8">
        <w:rPr>
          <w:rFonts w:ascii="Tahoma" w:hAnsi="Tahoma" w:cs="Tahoma"/>
          <w:lang w:val="en-GB"/>
        </w:rPr>
        <w:t>constructed a wall using cream biscuits</w:t>
      </w:r>
      <w:r w:rsidR="00F70972">
        <w:rPr>
          <w:rFonts w:ascii="Tahoma" w:hAnsi="Tahoma" w:cs="Tahoma"/>
          <w:lang w:val="en-GB"/>
        </w:rPr>
        <w:t xml:space="preserve">. </w:t>
      </w:r>
      <w:r w:rsidR="008D12E8" w:rsidRPr="008D12E8">
        <w:rPr>
          <w:rFonts w:ascii="Tahoma" w:hAnsi="Tahoma" w:cs="Tahoma"/>
          <w:lang w:val="en-GB"/>
        </w:rPr>
        <w:t>Bricks and mortar and biscuits have similarities in their production and construction</w:t>
      </w:r>
      <w:r w:rsidR="00A14076">
        <w:rPr>
          <w:rFonts w:ascii="Tahoma" w:hAnsi="Tahoma" w:cs="Tahoma"/>
          <w:lang w:val="en-GB"/>
        </w:rPr>
        <w:t xml:space="preserve"> (</w:t>
      </w:r>
      <w:r w:rsidR="00342C8A">
        <w:rPr>
          <w:rFonts w:ascii="Tahoma" w:hAnsi="Tahoma" w:cs="Tahoma"/>
          <w:lang w:val="en-GB"/>
        </w:rPr>
        <w:t xml:space="preserve">see </w:t>
      </w:r>
      <w:r w:rsidR="00A14076">
        <w:rPr>
          <w:rFonts w:ascii="Tahoma" w:hAnsi="Tahoma" w:cs="Tahoma"/>
          <w:lang w:val="en-GB"/>
        </w:rPr>
        <w:t xml:space="preserve">Fig. </w:t>
      </w:r>
      <w:r w:rsidR="004424E3">
        <w:rPr>
          <w:rFonts w:ascii="Tahoma" w:hAnsi="Tahoma" w:cs="Tahoma"/>
          <w:lang w:val="en-GB"/>
        </w:rPr>
        <w:t>2</w:t>
      </w:r>
      <w:r w:rsidR="000E4EAC">
        <w:rPr>
          <w:rFonts w:ascii="Tahoma" w:hAnsi="Tahoma" w:cs="Tahoma"/>
          <w:lang w:val="en-GB"/>
        </w:rPr>
        <w:t xml:space="preserve"> &amp; </w:t>
      </w:r>
      <w:r w:rsidR="004424E3">
        <w:rPr>
          <w:rFonts w:ascii="Tahoma" w:hAnsi="Tahoma" w:cs="Tahoma"/>
          <w:lang w:val="en-GB"/>
        </w:rPr>
        <w:t>3</w:t>
      </w:r>
      <w:r w:rsidR="00A14076">
        <w:rPr>
          <w:rFonts w:ascii="Tahoma" w:hAnsi="Tahoma" w:cs="Tahoma"/>
          <w:lang w:val="en-GB"/>
        </w:rPr>
        <w:t>)</w:t>
      </w:r>
      <w:r w:rsidR="008D12E8" w:rsidRPr="008D12E8">
        <w:rPr>
          <w:rFonts w:ascii="Tahoma" w:hAnsi="Tahoma" w:cs="Tahoma"/>
          <w:lang w:val="en-GB"/>
        </w:rPr>
        <w:t>. Baking is like constructing</w:t>
      </w:r>
      <w:r w:rsidR="00C13FAB">
        <w:rPr>
          <w:rFonts w:ascii="Tahoma" w:hAnsi="Tahoma" w:cs="Tahoma"/>
          <w:lang w:val="en-GB"/>
        </w:rPr>
        <w:t xml:space="preserve"> and I used the similarities to </w:t>
      </w:r>
      <w:r w:rsidR="008D12E8" w:rsidRPr="008D12E8">
        <w:rPr>
          <w:rFonts w:ascii="Tahoma" w:hAnsi="Tahoma" w:cs="Tahoma"/>
          <w:lang w:val="en-GB"/>
        </w:rPr>
        <w:t>demonstrate the possible effects of natural and manmade disasters</w:t>
      </w:r>
      <w:r w:rsidR="007259A3">
        <w:rPr>
          <w:rFonts w:ascii="Tahoma" w:hAnsi="Tahoma" w:cs="Tahoma"/>
          <w:lang w:val="en-GB"/>
        </w:rPr>
        <w:t xml:space="preserve"> on structures</w:t>
      </w:r>
      <w:r w:rsidR="00EC6099">
        <w:rPr>
          <w:rFonts w:ascii="Tahoma" w:hAnsi="Tahoma" w:cs="Tahoma"/>
          <w:lang w:val="en-GB"/>
        </w:rPr>
        <w:t>, and</w:t>
      </w:r>
      <w:r w:rsidR="00C13FAB">
        <w:rPr>
          <w:rFonts w:ascii="Tahoma" w:hAnsi="Tahoma" w:cs="Tahoma"/>
          <w:lang w:val="en-GB"/>
        </w:rPr>
        <w:t xml:space="preserve"> to examine</w:t>
      </w:r>
      <w:r w:rsidR="00EC6099">
        <w:rPr>
          <w:rFonts w:ascii="Tahoma" w:hAnsi="Tahoma" w:cs="Tahoma"/>
          <w:lang w:val="en-GB"/>
        </w:rPr>
        <w:t xml:space="preserve"> the causes of decay in </w:t>
      </w:r>
      <w:r w:rsidR="00EC6099">
        <w:rPr>
          <w:rFonts w:ascii="Tahoma" w:hAnsi="Tahoma" w:cs="Tahoma"/>
          <w:lang w:val="en-GB"/>
        </w:rPr>
        <w:lastRenderedPageBreak/>
        <w:t>construction materials</w:t>
      </w:r>
      <w:r w:rsidR="008D12E8" w:rsidRPr="008D12E8">
        <w:rPr>
          <w:rFonts w:ascii="Tahoma" w:hAnsi="Tahoma" w:cs="Tahoma"/>
          <w:lang w:val="en-GB"/>
        </w:rPr>
        <w:t>.</w:t>
      </w:r>
      <w:r w:rsidR="00BF666F">
        <w:rPr>
          <w:rFonts w:ascii="Tahoma" w:hAnsi="Tahoma" w:cs="Tahoma"/>
          <w:lang w:val="en-GB"/>
        </w:rPr>
        <w:t xml:space="preserve"> For example, </w:t>
      </w:r>
      <w:r w:rsidR="00C13FAB">
        <w:rPr>
          <w:rFonts w:ascii="Tahoma" w:hAnsi="Tahoma" w:cs="Tahoma"/>
          <w:lang w:val="en-GB"/>
        </w:rPr>
        <w:t xml:space="preserve">I illustrated </w:t>
      </w:r>
      <w:r w:rsidR="00BF666F">
        <w:rPr>
          <w:rFonts w:ascii="Tahoma" w:hAnsi="Tahoma" w:cs="Tahoma"/>
          <w:lang w:val="en-GB"/>
        </w:rPr>
        <w:t xml:space="preserve">how an earthquake </w:t>
      </w:r>
      <w:r w:rsidR="00D5009D">
        <w:rPr>
          <w:rFonts w:ascii="Tahoma" w:hAnsi="Tahoma" w:cs="Tahoma"/>
          <w:lang w:val="en-GB"/>
        </w:rPr>
        <w:t xml:space="preserve">can strike and how </w:t>
      </w:r>
      <w:r w:rsidR="00C13FAB">
        <w:rPr>
          <w:rFonts w:ascii="Tahoma" w:hAnsi="Tahoma" w:cs="Tahoma"/>
          <w:lang w:val="en-GB"/>
        </w:rPr>
        <w:t xml:space="preserve">that </w:t>
      </w:r>
      <w:r w:rsidR="00D5009D">
        <w:rPr>
          <w:rFonts w:ascii="Tahoma" w:hAnsi="Tahoma" w:cs="Tahoma"/>
          <w:lang w:val="en-GB"/>
        </w:rPr>
        <w:t>would that effect the structural integrity of the whole building</w:t>
      </w:r>
      <w:r w:rsidR="002A5378">
        <w:rPr>
          <w:rFonts w:ascii="Tahoma" w:hAnsi="Tahoma" w:cs="Tahoma"/>
          <w:lang w:val="en-GB"/>
        </w:rPr>
        <w:t xml:space="preserve"> and the building fabric.</w:t>
      </w:r>
      <w:r w:rsidR="008D12E8" w:rsidRPr="008D12E8">
        <w:rPr>
          <w:rFonts w:ascii="Tahoma" w:hAnsi="Tahoma" w:cs="Tahoma"/>
          <w:lang w:val="en-GB"/>
        </w:rPr>
        <w:t xml:space="preserve"> I explained that </w:t>
      </w:r>
      <w:r w:rsidR="00C13FAB">
        <w:rPr>
          <w:rFonts w:ascii="Tahoma" w:hAnsi="Tahoma" w:cs="Tahoma"/>
          <w:lang w:val="en-GB"/>
        </w:rPr>
        <w:t xml:space="preserve">defects within </w:t>
      </w:r>
      <w:r w:rsidR="002A5378">
        <w:rPr>
          <w:rFonts w:ascii="Tahoma" w:hAnsi="Tahoma" w:cs="Tahoma"/>
          <w:lang w:val="en-GB"/>
        </w:rPr>
        <w:t xml:space="preserve">the building </w:t>
      </w:r>
      <w:r w:rsidR="008D12E8" w:rsidRPr="008D12E8">
        <w:rPr>
          <w:rFonts w:ascii="Tahoma" w:hAnsi="Tahoma" w:cs="Tahoma"/>
          <w:lang w:val="en-GB"/>
        </w:rPr>
        <w:t>fabric may include broken or dislocated stones or bricks, deterioration of the mortar</w:t>
      </w:r>
      <w:r w:rsidR="00C13FAB">
        <w:rPr>
          <w:rFonts w:ascii="Tahoma" w:hAnsi="Tahoma" w:cs="Tahoma"/>
          <w:lang w:val="en-GB"/>
        </w:rPr>
        <w:t xml:space="preserve"> or</w:t>
      </w:r>
      <w:r w:rsidR="008D12E8" w:rsidRPr="008D12E8">
        <w:rPr>
          <w:rFonts w:ascii="Tahoma" w:hAnsi="Tahoma" w:cs="Tahoma"/>
          <w:lang w:val="en-GB"/>
        </w:rPr>
        <w:t xml:space="preserve"> cracks</w:t>
      </w:r>
      <w:r w:rsidR="00F50C5B">
        <w:rPr>
          <w:rFonts w:ascii="Tahoma" w:hAnsi="Tahoma" w:cs="Tahoma"/>
          <w:lang w:val="en-GB"/>
        </w:rPr>
        <w:t xml:space="preserve"> </w:t>
      </w:r>
      <w:r w:rsidR="00C13FAB">
        <w:rPr>
          <w:rFonts w:ascii="Tahoma" w:hAnsi="Tahoma" w:cs="Tahoma"/>
          <w:lang w:val="en-GB"/>
        </w:rPr>
        <w:t xml:space="preserve">and that </w:t>
      </w:r>
      <w:r w:rsidR="00EB42C1">
        <w:rPr>
          <w:rFonts w:ascii="Tahoma" w:hAnsi="Tahoma" w:cs="Tahoma"/>
          <w:lang w:val="en-GB"/>
        </w:rPr>
        <w:t xml:space="preserve">defects </w:t>
      </w:r>
      <w:r w:rsidR="00650564">
        <w:rPr>
          <w:rFonts w:ascii="Tahoma" w:hAnsi="Tahoma" w:cs="Tahoma"/>
          <w:lang w:val="en-GB"/>
        </w:rPr>
        <w:t xml:space="preserve">can also arise </w:t>
      </w:r>
      <w:r w:rsidR="00EB42C1">
        <w:rPr>
          <w:rFonts w:ascii="Tahoma" w:hAnsi="Tahoma" w:cs="Tahoma"/>
          <w:lang w:val="en-GB"/>
        </w:rPr>
        <w:t xml:space="preserve">from rising humidity from the foundations and how these </w:t>
      </w:r>
      <w:r w:rsidR="00650564">
        <w:rPr>
          <w:rFonts w:ascii="Tahoma" w:hAnsi="Tahoma" w:cs="Tahoma"/>
          <w:lang w:val="en-GB"/>
        </w:rPr>
        <w:t xml:space="preserve">might </w:t>
      </w:r>
      <w:r w:rsidR="00EB42C1">
        <w:rPr>
          <w:rFonts w:ascii="Tahoma" w:hAnsi="Tahoma" w:cs="Tahoma"/>
          <w:lang w:val="en-GB"/>
        </w:rPr>
        <w:t>be avoided</w:t>
      </w:r>
      <w:r w:rsidR="00650564">
        <w:rPr>
          <w:rFonts w:ascii="Tahoma" w:hAnsi="Tahoma" w:cs="Tahoma"/>
          <w:lang w:val="en-GB"/>
        </w:rPr>
        <w:t xml:space="preserve">. I also showed how </w:t>
      </w:r>
      <w:r w:rsidR="00EB42C1">
        <w:rPr>
          <w:rFonts w:ascii="Tahoma" w:hAnsi="Tahoma" w:cs="Tahoma"/>
          <w:lang w:val="en-GB"/>
        </w:rPr>
        <w:t xml:space="preserve">defects </w:t>
      </w:r>
      <w:r w:rsidR="00E90EEF">
        <w:rPr>
          <w:rFonts w:ascii="Tahoma" w:hAnsi="Tahoma" w:cs="Tahoma"/>
          <w:lang w:val="en-GB"/>
        </w:rPr>
        <w:t>from water ingress from the</w:t>
      </w:r>
      <w:r w:rsidR="00EB42C1">
        <w:rPr>
          <w:rFonts w:ascii="Tahoma" w:hAnsi="Tahoma" w:cs="Tahoma"/>
          <w:lang w:val="en-GB"/>
        </w:rPr>
        <w:t xml:space="preserve"> roof could </w:t>
      </w:r>
      <w:r w:rsidR="00964AC9">
        <w:rPr>
          <w:rFonts w:ascii="Tahoma" w:hAnsi="Tahoma" w:cs="Tahoma"/>
          <w:lang w:val="en-GB"/>
        </w:rPr>
        <w:t>cause deterioration to the upper structur</w:t>
      </w:r>
      <w:r w:rsidR="00650564">
        <w:rPr>
          <w:rFonts w:ascii="Tahoma" w:hAnsi="Tahoma" w:cs="Tahoma"/>
          <w:lang w:val="en-GB"/>
        </w:rPr>
        <w:t>e</w:t>
      </w:r>
      <w:r w:rsidR="00964AC9">
        <w:rPr>
          <w:rFonts w:ascii="Tahoma" w:hAnsi="Tahoma" w:cs="Tahoma"/>
          <w:lang w:val="en-GB"/>
        </w:rPr>
        <w:t>.</w:t>
      </w:r>
    </w:p>
    <w:p w14:paraId="50D14003" w14:textId="77777777" w:rsidR="00650564" w:rsidRDefault="00650564" w:rsidP="000C5844">
      <w:pPr>
        <w:spacing w:line="360" w:lineRule="auto"/>
        <w:rPr>
          <w:rFonts w:ascii="Tahoma" w:hAnsi="Tahoma" w:cs="Tahoma"/>
          <w:lang w:val="en-GB"/>
        </w:rPr>
      </w:pPr>
    </w:p>
    <w:p w14:paraId="400662B4" w14:textId="406F26DD" w:rsidR="00E56FFD" w:rsidRDefault="001F758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Students </w:t>
      </w:r>
      <w:r w:rsidR="00EE34C1">
        <w:rPr>
          <w:rFonts w:ascii="Tahoma" w:hAnsi="Tahoma" w:cs="Tahoma"/>
          <w:lang w:val="en-GB"/>
        </w:rPr>
        <w:t xml:space="preserve">responded with </w:t>
      </w:r>
      <w:r w:rsidR="00573EF3">
        <w:rPr>
          <w:rFonts w:ascii="Tahoma" w:hAnsi="Tahoma" w:cs="Tahoma"/>
          <w:lang w:val="en-GB"/>
        </w:rPr>
        <w:t xml:space="preserve">a </w:t>
      </w:r>
      <w:r w:rsidR="00FE0D27">
        <w:rPr>
          <w:rFonts w:ascii="Tahoma" w:hAnsi="Tahoma" w:cs="Tahoma"/>
          <w:lang w:val="en-GB"/>
        </w:rPr>
        <w:t>few</w:t>
      </w:r>
      <w:r w:rsidR="00573EF3">
        <w:rPr>
          <w:rFonts w:ascii="Tahoma" w:hAnsi="Tahoma" w:cs="Tahoma"/>
          <w:lang w:val="en-GB"/>
        </w:rPr>
        <w:t xml:space="preserve"> specific questions on different types of materials</w:t>
      </w:r>
      <w:r w:rsidR="009A17AB">
        <w:rPr>
          <w:rFonts w:ascii="Tahoma" w:hAnsi="Tahoma" w:cs="Tahoma"/>
          <w:lang w:val="en-GB"/>
        </w:rPr>
        <w:t xml:space="preserve">, </w:t>
      </w:r>
      <w:r w:rsidR="00FE0D27">
        <w:rPr>
          <w:rFonts w:ascii="Tahoma" w:hAnsi="Tahoma" w:cs="Tahoma"/>
          <w:lang w:val="en-GB"/>
        </w:rPr>
        <w:t xml:space="preserve">i.e., </w:t>
      </w:r>
      <w:r w:rsidR="00360AC2">
        <w:rPr>
          <w:rFonts w:ascii="Tahoma" w:hAnsi="Tahoma" w:cs="Tahoma"/>
          <w:lang w:val="en-GB"/>
        </w:rPr>
        <w:t xml:space="preserve">the construction of concrete and earthen structures, whose concept is like cake-baking, and interesting discussions were </w:t>
      </w:r>
      <w:proofErr w:type="gramStart"/>
      <w:r w:rsidR="00360AC2">
        <w:rPr>
          <w:rFonts w:ascii="Tahoma" w:hAnsi="Tahoma" w:cs="Tahoma"/>
          <w:lang w:val="en-GB"/>
        </w:rPr>
        <w:t>opened</w:t>
      </w:r>
      <w:r w:rsidR="00AF760E">
        <w:rPr>
          <w:rFonts w:ascii="Tahoma" w:hAnsi="Tahoma" w:cs="Tahoma"/>
          <w:lang w:val="en-GB"/>
        </w:rPr>
        <w:t xml:space="preserve"> up</w:t>
      </w:r>
      <w:proofErr w:type="gramEnd"/>
      <w:r w:rsidR="00360AC2">
        <w:rPr>
          <w:rFonts w:ascii="Tahoma" w:hAnsi="Tahoma" w:cs="Tahoma"/>
          <w:lang w:val="en-GB"/>
        </w:rPr>
        <w:t xml:space="preserve">. </w:t>
      </w:r>
    </w:p>
    <w:p w14:paraId="35EBC5F4" w14:textId="78CFC05B" w:rsidR="00557EB5" w:rsidRDefault="003F1F4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 w:rsidRPr="00954600">
        <w:rPr>
          <w:rFonts w:ascii="Tahoma" w:hAnsi="Tahoma" w:cs="Tahoma"/>
          <w:lang w:val="en-GB"/>
        </w:rPr>
        <w:t xml:space="preserve">On reflection, experimenting </w:t>
      </w:r>
      <w:r w:rsidR="0026170C">
        <w:rPr>
          <w:rFonts w:ascii="Tahoma" w:hAnsi="Tahoma" w:cs="Tahoma"/>
          <w:lang w:val="en-GB"/>
        </w:rPr>
        <w:t xml:space="preserve">with </w:t>
      </w:r>
      <w:r w:rsidR="00A641A0">
        <w:rPr>
          <w:rFonts w:ascii="Tahoma" w:hAnsi="Tahoma" w:cs="Tahoma"/>
          <w:lang w:val="en-GB"/>
        </w:rPr>
        <w:t xml:space="preserve">playful </w:t>
      </w:r>
      <w:r w:rsidR="001C3312">
        <w:rPr>
          <w:rFonts w:ascii="Tahoma" w:hAnsi="Tahoma" w:cs="Tahoma"/>
          <w:lang w:val="en-GB"/>
        </w:rPr>
        <w:t>learning allowed</w:t>
      </w:r>
      <w:r w:rsidRPr="00954600">
        <w:rPr>
          <w:rFonts w:ascii="Tahoma" w:hAnsi="Tahoma" w:cs="Tahoma"/>
          <w:lang w:val="en-GB"/>
        </w:rPr>
        <w:t xml:space="preserve"> me to ‘educate while entertaining’ (James, 2020</w:t>
      </w:r>
      <w:r w:rsidR="00A73E63">
        <w:rPr>
          <w:rFonts w:ascii="Tahoma" w:hAnsi="Tahoma" w:cs="Tahoma"/>
          <w:lang w:val="en-GB"/>
        </w:rPr>
        <w:t>, p.</w:t>
      </w:r>
      <w:r w:rsidRPr="00954600">
        <w:rPr>
          <w:rFonts w:ascii="Tahoma" w:hAnsi="Tahoma" w:cs="Tahoma"/>
          <w:lang w:val="en-GB"/>
        </w:rPr>
        <w:t>2), and ‘actively construct and reconstruct knowledge’ (Ashton &amp; Stone, 2018</w:t>
      </w:r>
      <w:r w:rsidR="00A73E63">
        <w:rPr>
          <w:rFonts w:ascii="Tahoma" w:hAnsi="Tahoma" w:cs="Tahoma"/>
          <w:lang w:val="en-GB"/>
        </w:rPr>
        <w:t>, p</w:t>
      </w:r>
      <w:r w:rsidR="00F72E96">
        <w:rPr>
          <w:rFonts w:ascii="Tahoma" w:hAnsi="Tahoma" w:cs="Tahoma"/>
          <w:lang w:val="en-GB"/>
        </w:rPr>
        <w:t>.</w:t>
      </w:r>
      <w:r w:rsidRPr="00954600">
        <w:rPr>
          <w:rFonts w:ascii="Tahoma" w:hAnsi="Tahoma" w:cs="Tahoma"/>
          <w:lang w:val="en-GB"/>
        </w:rPr>
        <w:t>3).</w:t>
      </w:r>
      <w:r w:rsidR="00557EB5" w:rsidRPr="00557EB5">
        <w:rPr>
          <w:rFonts w:ascii="Tahoma" w:hAnsi="Tahoma" w:cs="Tahoma"/>
          <w:color w:val="C00000"/>
          <w:lang w:val="en-GB"/>
        </w:rPr>
        <w:t xml:space="preserve"> </w:t>
      </w:r>
      <w:r w:rsidR="00CF7F4F" w:rsidRPr="001C3312">
        <w:rPr>
          <w:rFonts w:ascii="Tahoma" w:hAnsi="Tahoma" w:cs="Tahoma"/>
          <w:lang w:val="en-GB"/>
        </w:rPr>
        <w:t xml:space="preserve">I </w:t>
      </w:r>
      <w:r w:rsidR="00AF760E">
        <w:rPr>
          <w:rFonts w:ascii="Tahoma" w:hAnsi="Tahoma" w:cs="Tahoma"/>
          <w:lang w:val="en-GB"/>
        </w:rPr>
        <w:t>felt</w:t>
      </w:r>
      <w:r w:rsidR="00AF760E" w:rsidRPr="001C3312">
        <w:rPr>
          <w:rFonts w:ascii="Tahoma" w:hAnsi="Tahoma" w:cs="Tahoma"/>
          <w:lang w:val="en-GB"/>
        </w:rPr>
        <w:t xml:space="preserve"> </w:t>
      </w:r>
      <w:r w:rsidR="00CF7F4F" w:rsidRPr="001C3312">
        <w:rPr>
          <w:rFonts w:ascii="Tahoma" w:hAnsi="Tahoma" w:cs="Tahoma"/>
          <w:lang w:val="en-GB"/>
        </w:rPr>
        <w:t xml:space="preserve">happy that I </w:t>
      </w:r>
      <w:r w:rsidR="00AF760E">
        <w:rPr>
          <w:rFonts w:ascii="Tahoma" w:hAnsi="Tahoma" w:cs="Tahoma"/>
          <w:lang w:val="en-GB"/>
        </w:rPr>
        <w:t xml:space="preserve">had </w:t>
      </w:r>
      <w:r w:rsidR="00CF7F4F" w:rsidRPr="001C3312">
        <w:rPr>
          <w:rFonts w:ascii="Tahoma" w:hAnsi="Tahoma" w:cs="Tahoma"/>
          <w:lang w:val="en-GB"/>
        </w:rPr>
        <w:t xml:space="preserve">transmitted </w:t>
      </w:r>
      <w:r w:rsidR="00814251" w:rsidRPr="001C3312">
        <w:rPr>
          <w:rFonts w:ascii="Tahoma" w:hAnsi="Tahoma" w:cs="Tahoma"/>
          <w:lang w:val="en-GB"/>
        </w:rPr>
        <w:t>more information than I expected, as</w:t>
      </w:r>
      <w:r w:rsidR="000A4FF9">
        <w:rPr>
          <w:rFonts w:ascii="Tahoma" w:hAnsi="Tahoma" w:cs="Tahoma"/>
          <w:lang w:val="en-GB"/>
        </w:rPr>
        <w:t xml:space="preserve"> revealed by</w:t>
      </w:r>
      <w:r w:rsidR="00814251" w:rsidRPr="001C3312">
        <w:rPr>
          <w:rFonts w:ascii="Tahoma" w:hAnsi="Tahoma" w:cs="Tahoma"/>
          <w:lang w:val="en-GB"/>
        </w:rPr>
        <w:t xml:space="preserve"> the</w:t>
      </w:r>
      <w:r w:rsidR="008A5F61" w:rsidRPr="001C3312">
        <w:rPr>
          <w:rFonts w:ascii="Tahoma" w:hAnsi="Tahoma" w:cs="Tahoma"/>
          <w:lang w:val="en-GB"/>
        </w:rPr>
        <w:t xml:space="preserve"> students’ questions </w:t>
      </w:r>
      <w:r w:rsidR="000A4FF9">
        <w:rPr>
          <w:rFonts w:ascii="Tahoma" w:hAnsi="Tahoma" w:cs="Tahoma"/>
          <w:lang w:val="en-GB"/>
        </w:rPr>
        <w:t xml:space="preserve">which </w:t>
      </w:r>
      <w:r w:rsidR="008A5F61" w:rsidRPr="001C3312">
        <w:rPr>
          <w:rFonts w:ascii="Tahoma" w:hAnsi="Tahoma" w:cs="Tahoma"/>
          <w:lang w:val="en-GB"/>
        </w:rPr>
        <w:t xml:space="preserve">initiated </w:t>
      </w:r>
      <w:r w:rsidR="000A4FF9">
        <w:rPr>
          <w:rFonts w:ascii="Tahoma" w:hAnsi="Tahoma" w:cs="Tahoma"/>
          <w:lang w:val="en-GB"/>
        </w:rPr>
        <w:t>further</w:t>
      </w:r>
      <w:r w:rsidR="000A4FF9" w:rsidRPr="001C3312">
        <w:rPr>
          <w:rFonts w:ascii="Tahoma" w:hAnsi="Tahoma" w:cs="Tahoma"/>
          <w:lang w:val="en-GB"/>
        </w:rPr>
        <w:t xml:space="preserve"> </w:t>
      </w:r>
      <w:r w:rsidR="008A5F61" w:rsidRPr="001C3312">
        <w:rPr>
          <w:rFonts w:ascii="Tahoma" w:hAnsi="Tahoma" w:cs="Tahoma"/>
          <w:lang w:val="en-GB"/>
        </w:rPr>
        <w:t>discussions</w:t>
      </w:r>
      <w:r w:rsidR="00FE0D27" w:rsidRPr="001C3312">
        <w:rPr>
          <w:rFonts w:ascii="Tahoma" w:hAnsi="Tahoma" w:cs="Tahoma"/>
          <w:lang w:val="en-GB"/>
        </w:rPr>
        <w:t xml:space="preserve">. However, </w:t>
      </w:r>
      <w:r w:rsidR="005A622E" w:rsidRPr="001C3312">
        <w:rPr>
          <w:rFonts w:ascii="Tahoma" w:hAnsi="Tahoma" w:cs="Tahoma"/>
          <w:lang w:val="en-GB"/>
        </w:rPr>
        <w:t xml:space="preserve">I could have asked the students </w:t>
      </w:r>
      <w:r w:rsidR="000A4FF9">
        <w:rPr>
          <w:rFonts w:ascii="Tahoma" w:hAnsi="Tahoma" w:cs="Tahoma"/>
          <w:lang w:val="en-GB"/>
        </w:rPr>
        <w:t xml:space="preserve">for </w:t>
      </w:r>
      <w:r w:rsidR="00D2720E" w:rsidRPr="001C3312">
        <w:rPr>
          <w:rFonts w:ascii="Tahoma" w:hAnsi="Tahoma" w:cs="Tahoma"/>
          <w:lang w:val="en-GB"/>
        </w:rPr>
        <w:t xml:space="preserve">their </w:t>
      </w:r>
      <w:r w:rsidR="00532131" w:rsidRPr="001C3312">
        <w:rPr>
          <w:rFonts w:ascii="Tahoma" w:hAnsi="Tahoma" w:cs="Tahoma"/>
          <w:lang w:val="en-GB"/>
        </w:rPr>
        <w:t>feedback on the session and discuss</w:t>
      </w:r>
      <w:r w:rsidR="000A4FF9">
        <w:rPr>
          <w:rFonts w:ascii="Tahoma" w:hAnsi="Tahoma" w:cs="Tahoma"/>
          <w:lang w:val="en-GB"/>
        </w:rPr>
        <w:t>ed with them h</w:t>
      </w:r>
      <w:r w:rsidR="00532131" w:rsidRPr="001C3312">
        <w:rPr>
          <w:rFonts w:ascii="Tahoma" w:hAnsi="Tahoma" w:cs="Tahoma"/>
          <w:lang w:val="en-GB"/>
        </w:rPr>
        <w:t xml:space="preserve">ow </w:t>
      </w:r>
      <w:r w:rsidR="00FC7A07" w:rsidRPr="001C3312">
        <w:rPr>
          <w:rFonts w:ascii="Tahoma" w:hAnsi="Tahoma" w:cs="Tahoma"/>
          <w:lang w:val="en-GB"/>
        </w:rPr>
        <w:t xml:space="preserve">effective </w:t>
      </w:r>
      <w:r w:rsidR="000A4FF9">
        <w:rPr>
          <w:rFonts w:ascii="Tahoma" w:hAnsi="Tahoma" w:cs="Tahoma"/>
          <w:lang w:val="en-GB"/>
        </w:rPr>
        <w:t xml:space="preserve">it </w:t>
      </w:r>
      <w:r w:rsidR="00FC7A07" w:rsidRPr="001C3312">
        <w:rPr>
          <w:rFonts w:ascii="Tahoma" w:hAnsi="Tahoma" w:cs="Tahoma"/>
          <w:lang w:val="en-GB"/>
        </w:rPr>
        <w:t>was</w:t>
      </w:r>
      <w:r w:rsidR="000C64EB" w:rsidRPr="001C3312">
        <w:rPr>
          <w:rFonts w:ascii="Tahoma" w:hAnsi="Tahoma" w:cs="Tahoma"/>
          <w:lang w:val="en-GB"/>
        </w:rPr>
        <w:t xml:space="preserve"> </w:t>
      </w:r>
      <w:r w:rsidR="000A4FF9">
        <w:rPr>
          <w:rFonts w:ascii="Tahoma" w:hAnsi="Tahoma" w:cs="Tahoma"/>
          <w:lang w:val="en-GB"/>
        </w:rPr>
        <w:t xml:space="preserve">in relation to </w:t>
      </w:r>
      <w:r w:rsidR="00FC7A07" w:rsidRPr="001C3312">
        <w:rPr>
          <w:rFonts w:ascii="Tahoma" w:hAnsi="Tahoma" w:cs="Tahoma"/>
          <w:lang w:val="en-GB"/>
        </w:rPr>
        <w:t>their learning.</w:t>
      </w:r>
      <w:r w:rsidR="00D02597" w:rsidRPr="001C3312">
        <w:rPr>
          <w:rFonts w:ascii="Tahoma" w:hAnsi="Tahoma" w:cs="Tahoma"/>
          <w:lang w:val="en-GB"/>
        </w:rPr>
        <w:t xml:space="preserve"> </w:t>
      </w:r>
    </w:p>
    <w:p w14:paraId="6E6096A1" w14:textId="77777777" w:rsidR="0026170C" w:rsidRPr="00120446" w:rsidRDefault="0026170C" w:rsidP="00557EB5">
      <w:pPr>
        <w:spacing w:line="360" w:lineRule="auto"/>
        <w:rPr>
          <w:rFonts w:ascii="Tahoma" w:hAnsi="Tahoma" w:cs="Tahoma"/>
          <w:lang w:val="en-GB"/>
        </w:rPr>
      </w:pPr>
    </w:p>
    <w:p w14:paraId="7FAFBA5F" w14:textId="7AAC39EC" w:rsidR="00B2686F" w:rsidRDefault="00C722B1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Architects</w:t>
      </w:r>
      <w:r w:rsidR="002924E1">
        <w:rPr>
          <w:rFonts w:ascii="Tahoma" w:hAnsi="Tahoma" w:cs="Tahoma"/>
          <w:lang w:val="en-GB"/>
        </w:rPr>
        <w:t>, in their everyday professional life,</w:t>
      </w:r>
      <w:r>
        <w:rPr>
          <w:rFonts w:ascii="Tahoma" w:hAnsi="Tahoma" w:cs="Tahoma"/>
          <w:lang w:val="en-GB"/>
        </w:rPr>
        <w:t xml:space="preserve"> work on</w:t>
      </w:r>
      <w:r w:rsidR="00A04ACF">
        <w:rPr>
          <w:rFonts w:ascii="Tahoma" w:hAnsi="Tahoma" w:cs="Tahoma"/>
          <w:lang w:val="en-GB"/>
        </w:rPr>
        <w:t xml:space="preserve"> all</w:t>
      </w:r>
      <w:r>
        <w:rPr>
          <w:rFonts w:ascii="Tahoma" w:hAnsi="Tahoma" w:cs="Tahoma"/>
          <w:lang w:val="en-GB"/>
        </w:rPr>
        <w:t xml:space="preserve"> design</w:t>
      </w:r>
      <w:r w:rsidR="00A04ACF">
        <w:rPr>
          <w:rFonts w:ascii="Tahoma" w:hAnsi="Tahoma" w:cs="Tahoma"/>
          <w:lang w:val="en-GB"/>
        </w:rPr>
        <w:t xml:space="preserve"> stages from concept to completion</w:t>
      </w:r>
      <w:r w:rsidR="001E402E">
        <w:rPr>
          <w:rFonts w:ascii="Tahoma" w:hAnsi="Tahoma" w:cs="Tahoma"/>
          <w:lang w:val="en-GB"/>
        </w:rPr>
        <w:t>. S</w:t>
      </w:r>
      <w:r w:rsidR="003633DE">
        <w:rPr>
          <w:rFonts w:ascii="Tahoma" w:hAnsi="Tahoma" w:cs="Tahoma"/>
          <w:lang w:val="en-GB"/>
        </w:rPr>
        <w:t>imilarly, architecture</w:t>
      </w:r>
      <w:r w:rsidR="003633DE" w:rsidRPr="00146402">
        <w:rPr>
          <w:rFonts w:ascii="Tahoma" w:hAnsi="Tahoma" w:cs="Tahoma"/>
          <w:lang w:val="en-GB"/>
        </w:rPr>
        <w:t xml:space="preserve"> students are asked to</w:t>
      </w:r>
      <w:r w:rsidR="003633DE">
        <w:rPr>
          <w:rFonts w:ascii="Tahoma" w:hAnsi="Tahoma" w:cs="Tahoma"/>
          <w:lang w:val="en-GB"/>
        </w:rPr>
        <w:t xml:space="preserve"> work on design projects from</w:t>
      </w:r>
      <w:r w:rsidR="003633DE" w:rsidRPr="00146402">
        <w:rPr>
          <w:rFonts w:ascii="Tahoma" w:hAnsi="Tahoma" w:cs="Tahoma"/>
          <w:lang w:val="en-GB"/>
        </w:rPr>
        <w:t xml:space="preserve"> </w:t>
      </w:r>
      <w:r w:rsidR="00FB7331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very early stages</w:t>
      </w:r>
      <w:r w:rsidR="003633DE">
        <w:rPr>
          <w:rFonts w:ascii="Tahoma" w:hAnsi="Tahoma" w:cs="Tahoma"/>
          <w:lang w:val="en-GB"/>
        </w:rPr>
        <w:t xml:space="preserve"> of their </w:t>
      </w:r>
      <w:r w:rsidR="00CB0870">
        <w:rPr>
          <w:rFonts w:ascii="Tahoma" w:hAnsi="Tahoma" w:cs="Tahoma"/>
          <w:lang w:val="en-GB"/>
        </w:rPr>
        <w:t>studies and</w:t>
      </w:r>
      <w:r w:rsidR="001E402E">
        <w:rPr>
          <w:rFonts w:ascii="Tahoma" w:hAnsi="Tahoma" w:cs="Tahoma"/>
          <w:lang w:val="en-GB"/>
        </w:rPr>
        <w:t xml:space="preserve"> develop their design</w:t>
      </w:r>
      <w:r w:rsidR="00187F77">
        <w:rPr>
          <w:rFonts w:ascii="Tahoma" w:hAnsi="Tahoma" w:cs="Tahoma"/>
          <w:lang w:val="en-GB"/>
        </w:rPr>
        <w:t>s</w:t>
      </w:r>
      <w:r w:rsidR="001E402E">
        <w:rPr>
          <w:rFonts w:ascii="Tahoma" w:hAnsi="Tahoma" w:cs="Tahoma"/>
          <w:lang w:val="en-GB"/>
        </w:rPr>
        <w:t xml:space="preserve"> through conceptual analysis</w:t>
      </w:r>
      <w:r w:rsidR="003633DE">
        <w:rPr>
          <w:rFonts w:ascii="Tahoma" w:hAnsi="Tahoma" w:cs="Tahoma"/>
          <w:lang w:val="en-GB"/>
        </w:rPr>
        <w:t>.</w:t>
      </w:r>
      <w:r w:rsidR="00FB7331">
        <w:rPr>
          <w:rFonts w:ascii="Tahoma" w:hAnsi="Tahoma" w:cs="Tahoma"/>
          <w:lang w:val="en-GB"/>
        </w:rPr>
        <w:t xml:space="preserve"> </w:t>
      </w:r>
      <w:r w:rsidR="00AA144E">
        <w:rPr>
          <w:rFonts w:ascii="Tahoma" w:hAnsi="Tahoma" w:cs="Tahoma"/>
          <w:lang w:val="en-GB"/>
        </w:rPr>
        <w:t xml:space="preserve">They are </w:t>
      </w:r>
      <w:r w:rsidR="00FB5B04" w:rsidRPr="00146402">
        <w:rPr>
          <w:rFonts w:ascii="Tahoma" w:hAnsi="Tahoma" w:cs="Tahoma"/>
          <w:lang w:val="en-GB"/>
        </w:rPr>
        <w:t>require</w:t>
      </w:r>
      <w:r w:rsidR="00AA144E">
        <w:rPr>
          <w:rFonts w:ascii="Tahoma" w:hAnsi="Tahoma" w:cs="Tahoma"/>
          <w:lang w:val="en-GB"/>
        </w:rPr>
        <w:t>d</w:t>
      </w:r>
      <w:r w:rsidR="00FB5B04" w:rsidRPr="00146402">
        <w:rPr>
          <w:rFonts w:ascii="Tahoma" w:hAnsi="Tahoma" w:cs="Tahoma"/>
          <w:lang w:val="en-GB"/>
        </w:rPr>
        <w:t xml:space="preserve"> to </w:t>
      </w:r>
      <w:r w:rsidR="00D32AF9" w:rsidRPr="00146402">
        <w:rPr>
          <w:rFonts w:ascii="Tahoma" w:hAnsi="Tahoma" w:cs="Tahoma"/>
          <w:lang w:val="en-GB"/>
        </w:rPr>
        <w:t xml:space="preserve">understand the </w:t>
      </w:r>
      <w:r w:rsidR="00826229" w:rsidRPr="00146402">
        <w:rPr>
          <w:rFonts w:ascii="Tahoma" w:hAnsi="Tahoma" w:cs="Tahoma"/>
          <w:lang w:val="en-GB"/>
        </w:rPr>
        <w:t>concept or</w:t>
      </w:r>
      <w:r w:rsidR="00D32AF9" w:rsidRPr="00146402">
        <w:rPr>
          <w:rFonts w:ascii="Tahoma" w:hAnsi="Tahoma" w:cs="Tahoma"/>
          <w:lang w:val="en-GB"/>
        </w:rPr>
        <w:t xml:space="preserve"> the brief</w:t>
      </w:r>
      <w:r w:rsidR="00826229" w:rsidRPr="00146402">
        <w:rPr>
          <w:rFonts w:ascii="Tahoma" w:hAnsi="Tahoma" w:cs="Tahoma"/>
          <w:lang w:val="en-GB"/>
        </w:rPr>
        <w:t xml:space="preserve"> (</w:t>
      </w:r>
      <w:r w:rsidR="00D32AF9" w:rsidRPr="00146402">
        <w:rPr>
          <w:rFonts w:ascii="Tahoma" w:hAnsi="Tahoma" w:cs="Tahoma"/>
          <w:lang w:val="en-GB"/>
        </w:rPr>
        <w:t>the client’s requirements</w:t>
      </w:r>
      <w:r w:rsidR="00826229" w:rsidRPr="00146402">
        <w:rPr>
          <w:rFonts w:ascii="Tahoma" w:hAnsi="Tahoma" w:cs="Tahoma"/>
          <w:lang w:val="en-GB"/>
        </w:rPr>
        <w:t>)</w:t>
      </w:r>
      <w:r w:rsidR="00187F77">
        <w:rPr>
          <w:rFonts w:ascii="Tahoma" w:hAnsi="Tahoma" w:cs="Tahoma"/>
          <w:lang w:val="en-GB"/>
        </w:rPr>
        <w:t>, to engage in</w:t>
      </w:r>
      <w:r w:rsidR="00E27E33" w:rsidRPr="00146402">
        <w:rPr>
          <w:rFonts w:ascii="Tahoma" w:hAnsi="Tahoma" w:cs="Tahoma"/>
          <w:lang w:val="en-GB"/>
        </w:rPr>
        <w:t xml:space="preserve"> research,</w:t>
      </w:r>
      <w:r w:rsidR="00B73FEC" w:rsidRPr="00146402">
        <w:rPr>
          <w:rFonts w:ascii="Tahoma" w:hAnsi="Tahoma" w:cs="Tahoma"/>
          <w:lang w:val="en-GB"/>
        </w:rPr>
        <w:t xml:space="preserve"> </w:t>
      </w:r>
      <w:r w:rsidR="00187F77">
        <w:rPr>
          <w:rFonts w:ascii="Tahoma" w:hAnsi="Tahoma" w:cs="Tahoma"/>
          <w:lang w:val="en-GB"/>
        </w:rPr>
        <w:t xml:space="preserve">to </w:t>
      </w:r>
      <w:r w:rsidR="00B73FEC" w:rsidRPr="00146402">
        <w:rPr>
          <w:rFonts w:ascii="Tahoma" w:hAnsi="Tahoma" w:cs="Tahoma"/>
          <w:lang w:val="en-GB"/>
        </w:rPr>
        <w:t>explore,</w:t>
      </w:r>
      <w:r w:rsidR="00E27E33" w:rsidRPr="00146402">
        <w:rPr>
          <w:rFonts w:ascii="Tahoma" w:hAnsi="Tahoma" w:cs="Tahoma"/>
          <w:lang w:val="en-GB"/>
        </w:rPr>
        <w:t xml:space="preserve"> reflect</w:t>
      </w:r>
      <w:r w:rsidR="0091539B" w:rsidRPr="00146402">
        <w:rPr>
          <w:rFonts w:ascii="Tahoma" w:hAnsi="Tahoma" w:cs="Tahoma"/>
          <w:lang w:val="en-GB"/>
        </w:rPr>
        <w:t>,</w:t>
      </w:r>
      <w:r w:rsidR="00E27E33" w:rsidRPr="00146402">
        <w:rPr>
          <w:rFonts w:ascii="Tahoma" w:hAnsi="Tahoma" w:cs="Tahoma"/>
          <w:lang w:val="en-GB"/>
        </w:rPr>
        <w:t xml:space="preserve"> </w:t>
      </w:r>
      <w:r w:rsidR="0091539B" w:rsidRPr="00146402">
        <w:rPr>
          <w:rFonts w:ascii="Tahoma" w:hAnsi="Tahoma" w:cs="Tahoma"/>
          <w:lang w:val="en-GB"/>
        </w:rPr>
        <w:t>create</w:t>
      </w:r>
      <w:r w:rsidR="00044958">
        <w:rPr>
          <w:rFonts w:ascii="Tahoma" w:hAnsi="Tahoma" w:cs="Tahoma"/>
          <w:lang w:val="en-GB"/>
        </w:rPr>
        <w:t>, and present their work</w:t>
      </w:r>
      <w:r w:rsidR="0091539B" w:rsidRPr="00146402">
        <w:rPr>
          <w:rFonts w:ascii="Tahoma" w:hAnsi="Tahoma" w:cs="Tahoma"/>
          <w:lang w:val="en-GB"/>
        </w:rPr>
        <w:t xml:space="preserve">. </w:t>
      </w:r>
      <w:r w:rsidR="00A53E01" w:rsidRPr="00146402">
        <w:rPr>
          <w:rFonts w:ascii="Tahoma" w:hAnsi="Tahoma" w:cs="Tahoma"/>
          <w:lang w:val="en-GB"/>
        </w:rPr>
        <w:t>This process</w:t>
      </w:r>
      <w:r w:rsidR="009F0A8A">
        <w:rPr>
          <w:rFonts w:ascii="Tahoma" w:hAnsi="Tahoma" w:cs="Tahoma"/>
          <w:lang w:val="en-GB"/>
        </w:rPr>
        <w:t xml:space="preserve"> is guided </w:t>
      </w:r>
      <w:r w:rsidR="00FD4B1D">
        <w:rPr>
          <w:rFonts w:ascii="Tahoma" w:hAnsi="Tahoma" w:cs="Tahoma"/>
          <w:lang w:val="en-GB"/>
        </w:rPr>
        <w:t>throughout the semester</w:t>
      </w:r>
      <w:r w:rsidR="009F0A8A">
        <w:rPr>
          <w:rFonts w:ascii="Tahoma" w:hAnsi="Tahoma" w:cs="Tahoma"/>
          <w:lang w:val="en-GB"/>
        </w:rPr>
        <w:t xml:space="preserve"> with individual and group tutorials</w:t>
      </w:r>
      <w:r w:rsidR="00D81BA7">
        <w:rPr>
          <w:rFonts w:ascii="Tahoma" w:hAnsi="Tahoma" w:cs="Tahoma"/>
          <w:lang w:val="en-GB"/>
        </w:rPr>
        <w:t xml:space="preserve"> and</w:t>
      </w:r>
      <w:r w:rsidR="00FD4B1D">
        <w:rPr>
          <w:rFonts w:ascii="Tahoma" w:hAnsi="Tahoma" w:cs="Tahoma"/>
          <w:lang w:val="en-GB"/>
        </w:rPr>
        <w:t xml:space="preserve"> </w:t>
      </w:r>
      <w:r w:rsidR="001C0E98">
        <w:rPr>
          <w:rFonts w:ascii="Tahoma" w:hAnsi="Tahoma" w:cs="Tahoma"/>
          <w:lang w:val="en-GB"/>
        </w:rPr>
        <w:t>formative and summative feedback. It</w:t>
      </w:r>
      <w:r w:rsidR="0091539B" w:rsidRPr="00146402">
        <w:rPr>
          <w:rFonts w:ascii="Tahoma" w:hAnsi="Tahoma" w:cs="Tahoma"/>
          <w:lang w:val="en-GB"/>
        </w:rPr>
        <w:t xml:space="preserve"> involve</w:t>
      </w:r>
      <w:r w:rsidR="00B73FEC" w:rsidRPr="00146402">
        <w:rPr>
          <w:rFonts w:ascii="Tahoma" w:hAnsi="Tahoma" w:cs="Tahoma"/>
          <w:lang w:val="en-GB"/>
        </w:rPr>
        <w:t>s</w:t>
      </w:r>
      <w:r w:rsidR="0091539B" w:rsidRPr="00146402">
        <w:rPr>
          <w:rFonts w:ascii="Tahoma" w:hAnsi="Tahoma" w:cs="Tahoma"/>
          <w:lang w:val="en-GB"/>
        </w:rPr>
        <w:t xml:space="preserve"> exploration</w:t>
      </w:r>
      <w:r w:rsidR="00D5091A" w:rsidRPr="00146402">
        <w:rPr>
          <w:rFonts w:ascii="Tahoma" w:hAnsi="Tahoma" w:cs="Tahoma"/>
          <w:lang w:val="en-GB"/>
        </w:rPr>
        <w:t>,</w:t>
      </w:r>
      <w:r w:rsidR="004D6E79" w:rsidRPr="00146402">
        <w:rPr>
          <w:rFonts w:ascii="Tahoma" w:hAnsi="Tahoma" w:cs="Tahoma"/>
          <w:lang w:val="en-GB"/>
        </w:rPr>
        <w:t xml:space="preserve"> </w:t>
      </w:r>
      <w:r w:rsidR="0048639E" w:rsidRPr="00146402">
        <w:rPr>
          <w:rFonts w:ascii="Tahoma" w:hAnsi="Tahoma" w:cs="Tahoma"/>
          <w:lang w:val="en-GB"/>
        </w:rPr>
        <w:t>inspiration,</w:t>
      </w:r>
      <w:r w:rsidR="0091539B" w:rsidRPr="00146402">
        <w:rPr>
          <w:rFonts w:ascii="Tahoma" w:hAnsi="Tahoma" w:cs="Tahoma"/>
          <w:lang w:val="en-GB"/>
        </w:rPr>
        <w:t xml:space="preserve"> interaction</w:t>
      </w:r>
      <w:r w:rsidR="00D5091A" w:rsidRPr="00146402">
        <w:rPr>
          <w:rFonts w:ascii="Tahoma" w:hAnsi="Tahoma" w:cs="Tahoma"/>
          <w:lang w:val="en-GB"/>
        </w:rPr>
        <w:t>, innovation</w:t>
      </w:r>
      <w:r w:rsidR="0048639E" w:rsidRPr="00146402">
        <w:rPr>
          <w:rFonts w:ascii="Tahoma" w:hAnsi="Tahoma" w:cs="Tahoma"/>
          <w:lang w:val="en-GB"/>
        </w:rPr>
        <w:t>,</w:t>
      </w:r>
      <w:r w:rsidR="00146402" w:rsidRPr="00146402">
        <w:rPr>
          <w:rFonts w:ascii="Tahoma" w:hAnsi="Tahoma" w:cs="Tahoma"/>
          <w:lang w:val="en-GB"/>
        </w:rPr>
        <w:t xml:space="preserve"> and</w:t>
      </w:r>
      <w:r w:rsidR="00D5091A" w:rsidRPr="00146402">
        <w:rPr>
          <w:rFonts w:ascii="Tahoma" w:hAnsi="Tahoma" w:cs="Tahoma"/>
          <w:lang w:val="en-GB"/>
        </w:rPr>
        <w:t xml:space="preserve"> </w:t>
      </w:r>
      <w:r w:rsidR="0048639E" w:rsidRPr="00146402">
        <w:rPr>
          <w:rFonts w:ascii="Tahoma" w:hAnsi="Tahoma" w:cs="Tahoma"/>
          <w:lang w:val="en-GB"/>
        </w:rPr>
        <w:t xml:space="preserve">iteration, until </w:t>
      </w:r>
      <w:r w:rsidR="00D81BA7">
        <w:rPr>
          <w:rFonts w:ascii="Tahoma" w:hAnsi="Tahoma" w:cs="Tahoma"/>
          <w:lang w:val="en-GB"/>
        </w:rPr>
        <w:t>students’</w:t>
      </w:r>
      <w:r w:rsidR="00D81BA7" w:rsidRPr="00146402">
        <w:rPr>
          <w:rFonts w:ascii="Tahoma" w:hAnsi="Tahoma" w:cs="Tahoma"/>
          <w:lang w:val="en-GB"/>
        </w:rPr>
        <w:t xml:space="preserve"> </w:t>
      </w:r>
      <w:r w:rsidR="00FD48CA" w:rsidRPr="00146402">
        <w:rPr>
          <w:rFonts w:ascii="Tahoma" w:hAnsi="Tahoma" w:cs="Tahoma"/>
          <w:lang w:val="en-GB"/>
        </w:rPr>
        <w:t>design concept</w:t>
      </w:r>
      <w:r w:rsidR="001C0E98">
        <w:rPr>
          <w:rFonts w:ascii="Tahoma" w:hAnsi="Tahoma" w:cs="Tahoma"/>
          <w:lang w:val="en-GB"/>
        </w:rPr>
        <w:t>s</w:t>
      </w:r>
      <w:r w:rsidR="00FD48CA" w:rsidRPr="00146402">
        <w:rPr>
          <w:rFonts w:ascii="Tahoma" w:hAnsi="Tahoma" w:cs="Tahoma"/>
          <w:lang w:val="en-GB"/>
        </w:rPr>
        <w:t xml:space="preserve"> </w:t>
      </w:r>
      <w:r w:rsidR="001C0E98">
        <w:rPr>
          <w:rFonts w:ascii="Tahoma" w:hAnsi="Tahoma" w:cs="Tahoma"/>
          <w:lang w:val="en-GB"/>
        </w:rPr>
        <w:t>are</w:t>
      </w:r>
      <w:r w:rsidR="00FD48CA" w:rsidRPr="00146402">
        <w:rPr>
          <w:rFonts w:ascii="Tahoma" w:hAnsi="Tahoma" w:cs="Tahoma"/>
          <w:lang w:val="en-GB"/>
        </w:rPr>
        <w:t xml:space="preserve"> developed and refined in further detail. </w:t>
      </w:r>
      <w:r w:rsidR="00B2686F" w:rsidRPr="00D6327E">
        <w:rPr>
          <w:rFonts w:ascii="Tahoma" w:hAnsi="Tahoma" w:cs="Tahoma"/>
          <w:lang w:val="en-GB"/>
        </w:rPr>
        <w:t>Playful learning</w:t>
      </w:r>
      <w:r w:rsidR="00B2686F">
        <w:rPr>
          <w:rFonts w:ascii="Tahoma" w:hAnsi="Tahoma" w:cs="Tahoma"/>
          <w:i/>
          <w:iCs/>
          <w:lang w:val="en-GB"/>
        </w:rPr>
        <w:t xml:space="preserve"> </w:t>
      </w:r>
      <w:r w:rsidR="00B2686F">
        <w:rPr>
          <w:rFonts w:ascii="Tahoma" w:hAnsi="Tahoma" w:cs="Tahoma"/>
          <w:lang w:val="en-GB"/>
        </w:rPr>
        <w:t xml:space="preserve">can </w:t>
      </w:r>
      <w:r w:rsidR="00636DDC">
        <w:rPr>
          <w:rFonts w:ascii="Tahoma" w:hAnsi="Tahoma" w:cs="Tahoma"/>
          <w:lang w:val="en-GB"/>
        </w:rPr>
        <w:t>facilitate the students</w:t>
      </w:r>
      <w:r w:rsidR="009130C6">
        <w:rPr>
          <w:rFonts w:ascii="Tahoma" w:hAnsi="Tahoma" w:cs="Tahoma"/>
          <w:lang w:val="en-GB"/>
        </w:rPr>
        <w:t>’</w:t>
      </w:r>
      <w:r w:rsidR="00636DDC">
        <w:rPr>
          <w:rFonts w:ascii="Tahoma" w:hAnsi="Tahoma" w:cs="Tahoma"/>
          <w:lang w:val="en-GB"/>
        </w:rPr>
        <w:t xml:space="preserve"> learning, </w:t>
      </w:r>
      <w:r w:rsidR="008F5CFC">
        <w:rPr>
          <w:rFonts w:ascii="Tahoma" w:hAnsi="Tahoma" w:cs="Tahoma"/>
          <w:lang w:val="en-GB"/>
        </w:rPr>
        <w:t>in many ways</w:t>
      </w:r>
      <w:r w:rsidR="00901503">
        <w:rPr>
          <w:rFonts w:ascii="Tahoma" w:hAnsi="Tahoma" w:cs="Tahoma"/>
          <w:lang w:val="en-GB"/>
        </w:rPr>
        <w:t xml:space="preserve"> if it is used frequently</w:t>
      </w:r>
      <w:r w:rsidR="008F5CFC">
        <w:rPr>
          <w:rFonts w:ascii="Tahoma" w:hAnsi="Tahoma" w:cs="Tahoma"/>
          <w:lang w:val="en-GB"/>
        </w:rPr>
        <w:t xml:space="preserve">, especially as they enter their studies in </w:t>
      </w:r>
      <w:r w:rsidR="008F5CFC">
        <w:rPr>
          <w:rFonts w:ascii="Tahoma" w:hAnsi="Tahoma" w:cs="Tahoma"/>
          <w:lang w:val="en-GB"/>
        </w:rPr>
        <w:lastRenderedPageBreak/>
        <w:t xml:space="preserve">the first </w:t>
      </w:r>
      <w:r w:rsidR="00B61C95">
        <w:rPr>
          <w:rFonts w:ascii="Tahoma" w:hAnsi="Tahoma" w:cs="Tahoma"/>
          <w:lang w:val="en-GB"/>
        </w:rPr>
        <w:t>year</w:t>
      </w:r>
      <w:r w:rsidR="00242877">
        <w:rPr>
          <w:rFonts w:ascii="Tahoma" w:hAnsi="Tahoma" w:cs="Tahoma"/>
          <w:lang w:val="en-GB"/>
        </w:rPr>
        <w:t xml:space="preserve">, it </w:t>
      </w:r>
      <w:r w:rsidR="00995264">
        <w:rPr>
          <w:rFonts w:ascii="Tahoma" w:hAnsi="Tahoma" w:cs="Tahoma"/>
          <w:lang w:val="en-GB"/>
        </w:rPr>
        <w:t>can also</w:t>
      </w:r>
      <w:r w:rsidR="002B56C2" w:rsidRPr="002B56C2">
        <w:rPr>
          <w:rFonts w:ascii="Tahoma" w:hAnsi="Tahoma" w:cs="Tahoma"/>
          <w:lang w:val="en-GB"/>
        </w:rPr>
        <w:t xml:space="preserve"> help learners to ‘learn without knowing they are doing so’ (Mosely &amp; Whitton, 2015</w:t>
      </w:r>
      <w:r w:rsidR="00737862">
        <w:rPr>
          <w:rFonts w:ascii="Tahoma" w:hAnsi="Tahoma" w:cs="Tahoma"/>
          <w:lang w:val="en-GB"/>
        </w:rPr>
        <w:t>,</w:t>
      </w:r>
      <w:r w:rsidR="002D077D">
        <w:rPr>
          <w:rFonts w:ascii="Tahoma" w:hAnsi="Tahoma" w:cs="Tahoma"/>
          <w:lang w:val="en-GB"/>
        </w:rPr>
        <w:t xml:space="preserve"> </w:t>
      </w:r>
      <w:r w:rsidR="00737862">
        <w:rPr>
          <w:rFonts w:ascii="Tahoma" w:hAnsi="Tahoma" w:cs="Tahoma"/>
          <w:lang w:val="en-GB"/>
        </w:rPr>
        <w:t>p</w:t>
      </w:r>
      <w:r w:rsidR="00EE108C">
        <w:rPr>
          <w:rFonts w:ascii="Tahoma" w:hAnsi="Tahoma" w:cs="Tahoma"/>
          <w:lang w:val="en-GB"/>
        </w:rPr>
        <w:t>.</w:t>
      </w:r>
      <w:r w:rsidR="002B56C2" w:rsidRPr="002B56C2">
        <w:rPr>
          <w:rFonts w:ascii="Tahoma" w:hAnsi="Tahoma" w:cs="Tahoma"/>
          <w:lang w:val="en-GB"/>
        </w:rPr>
        <w:t>3).</w:t>
      </w:r>
    </w:p>
    <w:p w14:paraId="77C39BE9" w14:textId="77777777" w:rsidR="00242877" w:rsidRDefault="00242877" w:rsidP="00557EB5">
      <w:pPr>
        <w:spacing w:line="360" w:lineRule="auto"/>
        <w:rPr>
          <w:rFonts w:ascii="Tahoma" w:hAnsi="Tahoma" w:cs="Tahoma"/>
          <w:lang w:val="en-GB"/>
        </w:rPr>
      </w:pPr>
    </w:p>
    <w:p w14:paraId="73108781" w14:textId="17BB5D37" w:rsidR="00665BD1" w:rsidRDefault="00882519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noProof/>
          <w:lang w:val="en-GB"/>
        </w:rPr>
        <w:drawing>
          <wp:anchor distT="0" distB="0" distL="114300" distR="114300" simplePos="0" relativeHeight="251646464" behindDoc="1" locked="0" layoutInCell="1" allowOverlap="1" wp14:anchorId="4FA7839D" wp14:editId="09FD2142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240538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83" y="21400"/>
                <wp:lineTo x="213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6" r="5127" b="31414"/>
                    <a:stretch/>
                  </pic:blipFill>
                  <pic:spPr bwMode="auto">
                    <a:xfrm>
                      <a:off x="0" y="0"/>
                      <a:ext cx="24053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ED339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5E219401" w14:textId="77777777" w:rsidR="00EB796A" w:rsidRDefault="00EB796A" w:rsidP="00557EB5">
      <w:pPr>
        <w:spacing w:line="360" w:lineRule="auto"/>
        <w:rPr>
          <w:rFonts w:ascii="Tahoma" w:hAnsi="Tahoma" w:cs="Tahoma"/>
          <w:lang w:val="en-GB"/>
        </w:rPr>
      </w:pPr>
    </w:p>
    <w:p w14:paraId="4289934F" w14:textId="77777777" w:rsidR="00242877" w:rsidRDefault="00242877" w:rsidP="00557EB5">
      <w:pPr>
        <w:spacing w:line="360" w:lineRule="auto"/>
        <w:rPr>
          <w:rFonts w:ascii="Tahoma" w:hAnsi="Tahoma" w:cs="Tahoma"/>
          <w:lang w:val="en-GB"/>
        </w:rPr>
      </w:pPr>
    </w:p>
    <w:p w14:paraId="7FE11D59" w14:textId="77777777" w:rsidR="00EB796A" w:rsidRDefault="00EB796A" w:rsidP="00557EB5">
      <w:pPr>
        <w:spacing w:line="360" w:lineRule="auto"/>
        <w:rPr>
          <w:rFonts w:ascii="Tahoma" w:hAnsi="Tahoma" w:cs="Tahoma"/>
          <w:lang w:val="en-GB"/>
        </w:rPr>
      </w:pPr>
    </w:p>
    <w:p w14:paraId="72D935AC" w14:textId="2AA84E69" w:rsidR="00F5696D" w:rsidRPr="00244157" w:rsidRDefault="00A14076" w:rsidP="00557EB5">
      <w:pPr>
        <w:spacing w:line="360" w:lineRule="auto"/>
        <w:rPr>
          <w:rFonts w:ascii="Tahoma" w:hAnsi="Tahoma" w:cs="Tahoma"/>
          <w:noProof/>
          <w:lang w:val="en-GB"/>
        </w:rPr>
      </w:pPr>
      <w:r w:rsidRPr="00665BD1">
        <w:rPr>
          <w:rFonts w:ascii="Tahoma" w:hAnsi="Tahoma" w:cs="Tahoma"/>
          <w:lang w:val="en-GB"/>
        </w:rPr>
        <w:t xml:space="preserve">Fig </w:t>
      </w:r>
      <w:r w:rsidR="004A57AE">
        <w:rPr>
          <w:rFonts w:ascii="Tahoma" w:hAnsi="Tahoma" w:cs="Tahoma"/>
          <w:lang w:val="en-GB"/>
        </w:rPr>
        <w:t>2</w:t>
      </w:r>
      <w:r w:rsidRPr="00665BD1">
        <w:rPr>
          <w:rFonts w:ascii="Tahoma" w:hAnsi="Tahoma" w:cs="Tahoma"/>
          <w:lang w:val="en-GB"/>
        </w:rPr>
        <w:t>. ‘Bricks and Mortar’ -playful learning</w:t>
      </w:r>
      <w:r w:rsidR="007E0444">
        <w:rPr>
          <w:rFonts w:ascii="Tahoma" w:hAnsi="Tahoma" w:cs="Tahoma"/>
          <w:lang w:val="en-GB"/>
        </w:rPr>
        <w:t xml:space="preserve">: </w:t>
      </w:r>
      <w:r w:rsidR="00EE108C">
        <w:rPr>
          <w:rFonts w:ascii="Tahoma" w:hAnsi="Tahoma" w:cs="Tahoma"/>
          <w:lang w:val="en-GB"/>
        </w:rPr>
        <w:t>my</w:t>
      </w:r>
      <w:r w:rsidR="007E0444">
        <w:rPr>
          <w:rFonts w:ascii="Tahoma" w:hAnsi="Tahoma" w:cs="Tahoma"/>
          <w:lang w:val="en-GB"/>
        </w:rPr>
        <w:t xml:space="preserve"> </w:t>
      </w:r>
      <w:r w:rsidRPr="00665BD1">
        <w:rPr>
          <w:rFonts w:ascii="Tahoma" w:hAnsi="Tahoma" w:cs="Tahoma"/>
          <w:lang w:val="en-GB"/>
        </w:rPr>
        <w:t>experiment</w:t>
      </w:r>
      <w:r w:rsidR="00665BD1" w:rsidRPr="00665BD1">
        <w:rPr>
          <w:rFonts w:ascii="Tahoma" w:hAnsi="Tahoma" w:cs="Tahoma"/>
          <w:lang w:val="en-GB"/>
        </w:rPr>
        <w:t xml:space="preserve"> </w:t>
      </w:r>
      <w:r w:rsidR="00786ACA" w:rsidRPr="00665BD1">
        <w:rPr>
          <w:rFonts w:ascii="Tahoma" w:hAnsi="Tahoma" w:cs="Tahoma"/>
          <w:lang w:val="en-GB"/>
        </w:rPr>
        <w:t>using biscuits</w:t>
      </w:r>
      <w:r w:rsidR="00F02946">
        <w:rPr>
          <w:rFonts w:ascii="Tahoma" w:hAnsi="Tahoma" w:cs="Tahoma"/>
          <w:lang w:val="en-GB"/>
        </w:rPr>
        <w:t>.</w:t>
      </w:r>
      <w:r w:rsidR="00786ACA" w:rsidRPr="00665BD1">
        <w:rPr>
          <w:rFonts w:ascii="Tahoma" w:hAnsi="Tahoma" w:cs="Tahoma"/>
          <w:lang w:val="en-GB"/>
        </w:rPr>
        <w:t xml:space="preserve"> </w:t>
      </w:r>
      <w:r w:rsidR="00D27FED" w:rsidRPr="00665BD1">
        <w:rPr>
          <w:rFonts w:ascii="Tahoma" w:hAnsi="Tahoma" w:cs="Tahoma"/>
          <w:lang w:val="en-GB"/>
        </w:rPr>
        <w:t>(</w:t>
      </w:r>
      <w:r w:rsidR="00E15B14">
        <w:rPr>
          <w:rFonts w:ascii="Tahoma" w:hAnsi="Tahoma" w:cs="Tahoma"/>
          <w:lang w:val="en-GB"/>
        </w:rPr>
        <w:t>Maria Yioutani-Iacovides</w:t>
      </w:r>
      <w:r w:rsidR="00D27FED" w:rsidRPr="00665BD1">
        <w:rPr>
          <w:rFonts w:ascii="Tahoma" w:hAnsi="Tahoma" w:cs="Tahoma"/>
          <w:lang w:val="en-GB"/>
        </w:rPr>
        <w:t>,2022)</w:t>
      </w:r>
      <w:r w:rsidRPr="00665BD1">
        <w:rPr>
          <w:rFonts w:ascii="Tahoma" w:hAnsi="Tahoma" w:cs="Tahoma"/>
          <w:lang w:val="en-GB"/>
        </w:rPr>
        <w:t>.</w:t>
      </w:r>
      <w:r w:rsidR="00665BD1" w:rsidRPr="00665BD1">
        <w:rPr>
          <w:rFonts w:ascii="Tahoma" w:hAnsi="Tahoma" w:cs="Tahoma"/>
          <w:noProof/>
          <w:lang w:val="en-GB"/>
        </w:rPr>
        <w:t xml:space="preserve"> </w:t>
      </w:r>
    </w:p>
    <w:p w14:paraId="2012683B" w14:textId="093F86D2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04584830" w14:textId="6523D4D1" w:rsidR="00665BD1" w:rsidRDefault="00F02946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noProof/>
          <w:color w:val="C00000"/>
          <w:lang w:val="en-GB"/>
        </w:rPr>
        <w:drawing>
          <wp:anchor distT="0" distB="0" distL="114300" distR="114300" simplePos="0" relativeHeight="251658240" behindDoc="1" locked="0" layoutInCell="1" allowOverlap="1" wp14:anchorId="14E6F480" wp14:editId="659B3815">
            <wp:simplePos x="0" y="0"/>
            <wp:positionH relativeFrom="margin">
              <wp:posOffset>-66675</wp:posOffset>
            </wp:positionH>
            <wp:positionV relativeFrom="paragraph">
              <wp:posOffset>205105</wp:posOffset>
            </wp:positionV>
            <wp:extent cx="2303145" cy="3600450"/>
            <wp:effectExtent l="0" t="0" r="1905" b="0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AD1E4" w14:textId="06771898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color w:val="C00000"/>
          <w:lang w:val="en-GB"/>
        </w:rPr>
        <w:t xml:space="preserve"> </w:t>
      </w:r>
    </w:p>
    <w:p w14:paraId="66FE9620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50338986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17CCC70C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709C0747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09CAECC9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4B75C144" w14:textId="77777777" w:rsidR="00AA7A7C" w:rsidRDefault="00AA7A7C" w:rsidP="00557EB5">
      <w:pPr>
        <w:spacing w:line="360" w:lineRule="auto"/>
        <w:rPr>
          <w:rFonts w:ascii="Tahoma" w:hAnsi="Tahoma" w:cs="Tahoma"/>
          <w:lang w:val="en-GB"/>
        </w:rPr>
      </w:pPr>
    </w:p>
    <w:p w14:paraId="0863D2EB" w14:textId="77777777" w:rsidR="00A81A84" w:rsidRDefault="00A81A84" w:rsidP="00A81A84">
      <w:pPr>
        <w:spacing w:line="360" w:lineRule="auto"/>
        <w:rPr>
          <w:ins w:id="1" w:author="Maria Yioutani-Iacovides" w:date="2024-01-22T16:17:00Z"/>
          <w:rFonts w:ascii="Tahoma" w:hAnsi="Tahoma" w:cs="Tahoma"/>
          <w:lang w:val="en-GB"/>
        </w:rPr>
      </w:pPr>
    </w:p>
    <w:p w14:paraId="6EB1FB52" w14:textId="77777777" w:rsidR="00A81A84" w:rsidRDefault="00A81A84" w:rsidP="00A81A84">
      <w:pPr>
        <w:spacing w:line="360" w:lineRule="auto"/>
        <w:rPr>
          <w:ins w:id="2" w:author="Maria Yioutani-Iacovides" w:date="2024-01-22T16:17:00Z"/>
          <w:rFonts w:ascii="Tahoma" w:hAnsi="Tahoma" w:cs="Tahoma"/>
          <w:lang w:val="en-GB"/>
        </w:rPr>
      </w:pPr>
    </w:p>
    <w:p w14:paraId="0E1948AF" w14:textId="1B06CB4D" w:rsidR="00BF2772" w:rsidRPr="00665BD1" w:rsidRDefault="00BF2772" w:rsidP="00A81A84">
      <w:pPr>
        <w:spacing w:line="360" w:lineRule="auto"/>
        <w:rPr>
          <w:rFonts w:ascii="Tahoma" w:hAnsi="Tahoma" w:cs="Tahoma"/>
          <w:lang w:val="en-GB"/>
        </w:rPr>
      </w:pPr>
      <w:r w:rsidRPr="00665BD1">
        <w:rPr>
          <w:rFonts w:ascii="Tahoma" w:hAnsi="Tahoma" w:cs="Tahoma"/>
          <w:lang w:val="en-GB"/>
        </w:rPr>
        <w:t xml:space="preserve">Fig </w:t>
      </w:r>
      <w:r w:rsidR="004A57AE">
        <w:rPr>
          <w:rFonts w:ascii="Tahoma" w:hAnsi="Tahoma" w:cs="Tahoma"/>
          <w:lang w:val="en-GB"/>
        </w:rPr>
        <w:t>3</w:t>
      </w:r>
      <w:r w:rsidRPr="00665BD1">
        <w:rPr>
          <w:rFonts w:ascii="Tahoma" w:hAnsi="Tahoma" w:cs="Tahoma"/>
          <w:lang w:val="en-GB"/>
        </w:rPr>
        <w:t xml:space="preserve">. </w:t>
      </w:r>
      <w:r w:rsidR="00415BBC" w:rsidRPr="00665BD1">
        <w:rPr>
          <w:rFonts w:ascii="Tahoma" w:hAnsi="Tahoma" w:cs="Tahoma"/>
          <w:lang w:val="en-GB"/>
        </w:rPr>
        <w:t>St Peter’s Halle doorway</w:t>
      </w:r>
      <w:r w:rsidR="00786ACA" w:rsidRPr="00665BD1">
        <w:rPr>
          <w:rFonts w:ascii="Tahoma" w:hAnsi="Tahoma" w:cs="Tahoma"/>
          <w:lang w:val="en-GB"/>
        </w:rPr>
        <w:t xml:space="preserve">, </w:t>
      </w:r>
      <w:bookmarkStart w:id="3" w:name="_Hlk148174785"/>
      <w:r w:rsidR="00085BE8">
        <w:rPr>
          <w:rFonts w:ascii="Tahoma" w:hAnsi="Tahoma" w:cs="Tahoma"/>
          <w:lang w:val="en-GB"/>
        </w:rPr>
        <w:t xml:space="preserve">defects observed </w:t>
      </w:r>
      <w:r w:rsidR="00665BD1">
        <w:rPr>
          <w:rFonts w:ascii="Tahoma" w:hAnsi="Tahoma" w:cs="Tahoma"/>
          <w:lang w:val="en-GB"/>
        </w:rPr>
        <w:t>on</w:t>
      </w:r>
      <w:r w:rsidR="00085BE8">
        <w:rPr>
          <w:rFonts w:ascii="Tahoma" w:hAnsi="Tahoma" w:cs="Tahoma"/>
          <w:lang w:val="en-GB"/>
        </w:rPr>
        <w:t xml:space="preserve"> the</w:t>
      </w:r>
      <w:r w:rsidR="00786ACA" w:rsidRPr="00665BD1">
        <w:rPr>
          <w:rFonts w:ascii="Tahoma" w:hAnsi="Tahoma" w:cs="Tahoma"/>
          <w:lang w:val="en-GB"/>
        </w:rPr>
        <w:t xml:space="preserve"> </w:t>
      </w:r>
      <w:bookmarkEnd w:id="3"/>
      <w:r w:rsidR="00786ACA" w:rsidRPr="00665BD1">
        <w:rPr>
          <w:rFonts w:ascii="Tahoma" w:hAnsi="Tahoma" w:cs="Tahoma"/>
          <w:lang w:val="en-GB"/>
        </w:rPr>
        <w:t xml:space="preserve">historic fabric </w:t>
      </w:r>
      <w:r w:rsidR="00536C4F">
        <w:rPr>
          <w:rFonts w:ascii="Tahoma" w:hAnsi="Tahoma" w:cs="Tahoma"/>
          <w:lang w:val="en-GB"/>
        </w:rPr>
        <w:t>du</w:t>
      </w:r>
      <w:r w:rsidR="00B46503">
        <w:rPr>
          <w:rFonts w:ascii="Tahoma" w:hAnsi="Tahoma" w:cs="Tahoma"/>
          <w:lang w:val="en-GB"/>
        </w:rPr>
        <w:t>r</w:t>
      </w:r>
      <w:r w:rsidR="00536C4F">
        <w:rPr>
          <w:rFonts w:ascii="Tahoma" w:hAnsi="Tahoma" w:cs="Tahoma"/>
          <w:lang w:val="en-GB"/>
        </w:rPr>
        <w:t>ing the</w:t>
      </w:r>
      <w:r w:rsidR="00B46503">
        <w:rPr>
          <w:rFonts w:ascii="Tahoma" w:hAnsi="Tahoma" w:cs="Tahoma"/>
          <w:lang w:val="en-GB"/>
        </w:rPr>
        <w:t xml:space="preserve"> students’</w:t>
      </w:r>
      <w:r w:rsidR="00536C4F">
        <w:rPr>
          <w:rFonts w:ascii="Tahoma" w:hAnsi="Tahoma" w:cs="Tahoma"/>
          <w:lang w:val="en-GB"/>
        </w:rPr>
        <w:t xml:space="preserve"> visit</w:t>
      </w:r>
      <w:ins w:id="4" w:author="Maria Yioutani-Iacovides" w:date="2024-01-22T16:16:00Z">
        <w:r w:rsidR="00A81A84">
          <w:rPr>
            <w:rFonts w:ascii="Tahoma" w:hAnsi="Tahoma" w:cs="Tahoma"/>
            <w:lang w:val="en-GB"/>
          </w:rPr>
          <w:t xml:space="preserve">. </w:t>
        </w:r>
      </w:ins>
      <w:r w:rsidR="00786ACA" w:rsidRPr="00665BD1">
        <w:rPr>
          <w:rFonts w:ascii="Tahoma" w:hAnsi="Tahoma" w:cs="Tahoma"/>
          <w:lang w:val="en-GB"/>
        </w:rPr>
        <w:t>(</w:t>
      </w:r>
      <w:r w:rsidR="00E15B14">
        <w:rPr>
          <w:rFonts w:ascii="Tahoma" w:hAnsi="Tahoma" w:cs="Tahoma"/>
          <w:lang w:val="en-GB"/>
        </w:rPr>
        <w:t xml:space="preserve">Maria </w:t>
      </w:r>
      <w:proofErr w:type="spellStart"/>
      <w:r w:rsidR="00E15B14">
        <w:rPr>
          <w:rFonts w:ascii="Tahoma" w:hAnsi="Tahoma" w:cs="Tahoma"/>
          <w:lang w:val="en-GB"/>
        </w:rPr>
        <w:t>Yioutani-Iacovides</w:t>
      </w:r>
      <w:proofErr w:type="spellEnd"/>
      <w:r w:rsidR="00786ACA" w:rsidRPr="00665BD1">
        <w:rPr>
          <w:rFonts w:ascii="Tahoma" w:hAnsi="Tahoma" w:cs="Tahoma"/>
          <w:lang w:val="en-GB"/>
        </w:rPr>
        <w:t>, 2022)</w:t>
      </w:r>
      <w:r w:rsidR="00665BD1">
        <w:rPr>
          <w:rFonts w:ascii="Tahoma" w:hAnsi="Tahoma" w:cs="Tahoma"/>
          <w:lang w:val="en-GB"/>
        </w:rPr>
        <w:t>.</w:t>
      </w:r>
    </w:p>
    <w:p w14:paraId="2A9240C6" w14:textId="77777777" w:rsidR="00922E53" w:rsidRPr="00C35C45" w:rsidRDefault="00922E53" w:rsidP="00CB0870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951A0A1" w14:textId="7402E2F7" w:rsidR="00557C65" w:rsidRDefault="00CB0870" w:rsidP="004A6440">
      <w:pPr>
        <w:spacing w:line="360" w:lineRule="auto"/>
        <w:rPr>
          <w:rFonts w:ascii="Tahoma" w:hAnsi="Tahoma" w:cs="Tahoma"/>
          <w:lang w:val="en-GB"/>
        </w:rPr>
      </w:pPr>
      <w:r w:rsidRPr="0023617A">
        <w:rPr>
          <w:rFonts w:ascii="Tahoma" w:hAnsi="Tahoma" w:cs="Tahoma"/>
          <w:lang w:val="en-GB"/>
        </w:rPr>
        <w:t xml:space="preserve">‘Variety is the spice of life’ and </w:t>
      </w:r>
      <w:r w:rsidR="009A34BF">
        <w:rPr>
          <w:rFonts w:ascii="Tahoma" w:hAnsi="Tahoma" w:cs="Tahoma"/>
          <w:lang w:val="en-GB"/>
        </w:rPr>
        <w:t xml:space="preserve">of </w:t>
      </w:r>
      <w:r w:rsidR="00ED1F0D">
        <w:rPr>
          <w:rFonts w:ascii="Tahoma" w:hAnsi="Tahoma" w:cs="Tahoma"/>
          <w:lang w:val="en-GB"/>
        </w:rPr>
        <w:t>e</w:t>
      </w:r>
      <w:r w:rsidRPr="0023617A">
        <w:rPr>
          <w:rFonts w:ascii="Tahoma" w:hAnsi="Tahoma" w:cs="Tahoma"/>
          <w:lang w:val="en-GB"/>
        </w:rPr>
        <w:t>ducation</w:t>
      </w:r>
      <w:r w:rsidR="009A34BF">
        <w:rPr>
          <w:rFonts w:ascii="Tahoma" w:hAnsi="Tahoma" w:cs="Tahoma"/>
          <w:lang w:val="en-GB"/>
        </w:rPr>
        <w:t xml:space="preserve">, and </w:t>
      </w:r>
      <w:r w:rsidR="00A645D0">
        <w:rPr>
          <w:rFonts w:ascii="Tahoma" w:hAnsi="Tahoma" w:cs="Tahoma"/>
          <w:lang w:val="en-GB"/>
        </w:rPr>
        <w:t>p</w:t>
      </w:r>
      <w:r w:rsidRPr="0023617A">
        <w:rPr>
          <w:rFonts w:ascii="Tahoma" w:hAnsi="Tahoma" w:cs="Tahoma"/>
          <w:lang w:val="en-GB"/>
        </w:rPr>
        <w:t xml:space="preserve">layful learning </w:t>
      </w:r>
      <w:r w:rsidR="00A645D0">
        <w:rPr>
          <w:rFonts w:ascii="Tahoma" w:hAnsi="Tahoma" w:cs="Tahoma"/>
          <w:lang w:val="en-GB"/>
        </w:rPr>
        <w:t>can play an</w:t>
      </w:r>
      <w:r w:rsidRPr="0023617A">
        <w:rPr>
          <w:rFonts w:ascii="Tahoma" w:hAnsi="Tahoma" w:cs="Tahoma"/>
          <w:lang w:val="en-GB"/>
        </w:rPr>
        <w:t xml:space="preserve"> important </w:t>
      </w:r>
      <w:r w:rsidR="00A645D0">
        <w:rPr>
          <w:rFonts w:ascii="Tahoma" w:hAnsi="Tahoma" w:cs="Tahoma"/>
          <w:lang w:val="en-GB"/>
        </w:rPr>
        <w:t xml:space="preserve">role </w:t>
      </w:r>
      <w:r w:rsidRPr="0023617A">
        <w:rPr>
          <w:rFonts w:ascii="Tahoma" w:hAnsi="Tahoma" w:cs="Tahoma"/>
          <w:lang w:val="en-GB"/>
        </w:rPr>
        <w:t xml:space="preserve">in </w:t>
      </w:r>
      <w:r w:rsidR="00A645D0">
        <w:rPr>
          <w:rFonts w:ascii="Tahoma" w:hAnsi="Tahoma" w:cs="Tahoma"/>
          <w:lang w:val="en-GB"/>
        </w:rPr>
        <w:t xml:space="preserve">teaching </w:t>
      </w:r>
      <w:r w:rsidRPr="0023617A">
        <w:rPr>
          <w:rFonts w:ascii="Tahoma" w:hAnsi="Tahoma" w:cs="Tahoma"/>
          <w:lang w:val="en-GB"/>
        </w:rPr>
        <w:t>Architecture and Design because</w:t>
      </w:r>
      <w:r w:rsidR="007D6C2A">
        <w:rPr>
          <w:rFonts w:ascii="Tahoma" w:hAnsi="Tahoma" w:cs="Tahoma"/>
          <w:lang w:val="en-GB"/>
        </w:rPr>
        <w:t>, as a subject</w:t>
      </w:r>
      <w:r w:rsidR="009A34BF">
        <w:rPr>
          <w:rFonts w:ascii="Tahoma" w:hAnsi="Tahoma" w:cs="Tahoma"/>
          <w:lang w:val="en-GB"/>
        </w:rPr>
        <w:t xml:space="preserve"> It has </w:t>
      </w:r>
      <w:r w:rsidRPr="0023617A">
        <w:rPr>
          <w:rFonts w:ascii="Tahoma" w:hAnsi="Tahoma" w:cs="Tahoma"/>
          <w:lang w:val="en-GB"/>
        </w:rPr>
        <w:t>creativity is at its</w:t>
      </w:r>
      <w:r w:rsidR="009A34BF">
        <w:rPr>
          <w:rFonts w:ascii="Tahoma" w:hAnsi="Tahoma" w:cs="Tahoma"/>
          <w:lang w:val="en-GB"/>
        </w:rPr>
        <w:t xml:space="preserve"> very </w:t>
      </w:r>
      <w:r w:rsidRPr="0023617A">
        <w:rPr>
          <w:rFonts w:ascii="Tahoma" w:hAnsi="Tahoma" w:cs="Tahoma"/>
          <w:lang w:val="en-GB"/>
        </w:rPr>
        <w:t xml:space="preserve">core. Robinson </w:t>
      </w:r>
      <w:r w:rsidR="001C30B6">
        <w:rPr>
          <w:rFonts w:ascii="Tahoma" w:hAnsi="Tahoma" w:cs="Tahoma"/>
          <w:lang w:val="en-GB"/>
        </w:rPr>
        <w:t>claims that</w:t>
      </w:r>
      <w:r w:rsidRPr="0023617A">
        <w:rPr>
          <w:rFonts w:ascii="Tahoma" w:hAnsi="Tahoma" w:cs="Tahoma"/>
          <w:lang w:val="en-GB"/>
        </w:rPr>
        <w:t xml:space="preserve"> as humans we have </w:t>
      </w:r>
      <w:r w:rsidR="001C30B6">
        <w:rPr>
          <w:rFonts w:ascii="Tahoma" w:hAnsi="Tahoma" w:cs="Tahoma"/>
          <w:lang w:val="en-GB"/>
        </w:rPr>
        <w:t>‘</w:t>
      </w:r>
      <w:r w:rsidRPr="0023617A">
        <w:rPr>
          <w:rFonts w:ascii="Tahoma" w:hAnsi="Tahoma" w:cs="Tahoma"/>
          <w:lang w:val="en-GB"/>
        </w:rPr>
        <w:t>unlimited powers of creativity’ (Robinson, 2017:120)</w:t>
      </w:r>
      <w:r w:rsidR="001C30B6">
        <w:rPr>
          <w:rFonts w:ascii="Tahoma" w:hAnsi="Tahoma" w:cs="Tahoma"/>
          <w:lang w:val="en-GB"/>
        </w:rPr>
        <w:t>. A</w:t>
      </w:r>
      <w:r w:rsidR="009C63A3">
        <w:rPr>
          <w:rFonts w:ascii="Tahoma" w:hAnsi="Tahoma" w:cs="Tahoma"/>
          <w:lang w:val="en-GB"/>
        </w:rPr>
        <w:t xml:space="preserve">s a subject, Architecture </w:t>
      </w:r>
      <w:r w:rsidR="001C30B6">
        <w:rPr>
          <w:rFonts w:ascii="Tahoma" w:hAnsi="Tahoma" w:cs="Tahoma"/>
          <w:lang w:val="en-GB"/>
        </w:rPr>
        <w:t xml:space="preserve">really </w:t>
      </w:r>
      <w:r w:rsidR="00034B9E">
        <w:rPr>
          <w:rFonts w:ascii="Tahoma" w:hAnsi="Tahoma" w:cs="Tahoma"/>
          <w:lang w:val="en-GB"/>
        </w:rPr>
        <w:t xml:space="preserve">embodies this creative </w:t>
      </w:r>
      <w:r w:rsidR="001C3312">
        <w:rPr>
          <w:rFonts w:ascii="Tahoma" w:hAnsi="Tahoma" w:cs="Tahoma"/>
          <w:lang w:val="en-GB"/>
        </w:rPr>
        <w:t>potential.</w:t>
      </w:r>
      <w:r w:rsidRPr="0023617A">
        <w:rPr>
          <w:rFonts w:ascii="Tahoma" w:hAnsi="Tahoma" w:cs="Tahoma"/>
          <w:lang w:val="en-GB"/>
        </w:rPr>
        <w:t xml:space="preserve"> Creativity can be </w:t>
      </w:r>
      <w:r w:rsidR="001C30B6">
        <w:rPr>
          <w:rFonts w:ascii="Tahoma" w:hAnsi="Tahoma" w:cs="Tahoma"/>
          <w:lang w:val="en-GB"/>
        </w:rPr>
        <w:t xml:space="preserve">further </w:t>
      </w:r>
      <w:r w:rsidRPr="0023617A">
        <w:rPr>
          <w:rFonts w:ascii="Tahoma" w:hAnsi="Tahoma" w:cs="Tahoma"/>
          <w:lang w:val="en-GB"/>
        </w:rPr>
        <w:lastRenderedPageBreak/>
        <w:t xml:space="preserve">induced with multidisciplinary collaboration </w:t>
      </w:r>
      <w:r w:rsidR="001C30B6">
        <w:rPr>
          <w:rFonts w:ascii="Tahoma" w:hAnsi="Tahoma" w:cs="Tahoma"/>
          <w:lang w:val="en-GB"/>
        </w:rPr>
        <w:t>and i</w:t>
      </w:r>
      <w:r w:rsidRPr="0023617A">
        <w:rPr>
          <w:rFonts w:ascii="Tahoma" w:hAnsi="Tahoma" w:cs="Tahoma"/>
          <w:lang w:val="en-GB"/>
        </w:rPr>
        <w:t xml:space="preserve">n our </w:t>
      </w:r>
      <w:r w:rsidR="00892900">
        <w:rPr>
          <w:rFonts w:ascii="Tahoma" w:hAnsi="Tahoma" w:cs="Tahoma"/>
          <w:lang w:val="en-GB"/>
        </w:rPr>
        <w:t xml:space="preserve">current </w:t>
      </w:r>
      <w:r w:rsidRPr="0023617A">
        <w:rPr>
          <w:rFonts w:ascii="Tahoma" w:hAnsi="Tahoma" w:cs="Tahoma"/>
          <w:lang w:val="en-GB"/>
        </w:rPr>
        <w:t>modules</w:t>
      </w:r>
      <w:r w:rsidR="001C30B6">
        <w:rPr>
          <w:rFonts w:ascii="Tahoma" w:hAnsi="Tahoma" w:cs="Tahoma"/>
          <w:lang w:val="en-GB"/>
        </w:rPr>
        <w:t xml:space="preserve"> at Salford</w:t>
      </w:r>
      <w:r w:rsidRPr="0023617A">
        <w:rPr>
          <w:rFonts w:ascii="Tahoma" w:hAnsi="Tahoma" w:cs="Tahoma"/>
          <w:lang w:val="en-GB"/>
        </w:rPr>
        <w:t>, we have cohorts from 3-4 different programs working on the same tasks. In the future</w:t>
      </w:r>
      <w:r w:rsidR="00236BCE">
        <w:rPr>
          <w:rFonts w:ascii="Tahoma" w:hAnsi="Tahoma" w:cs="Tahoma"/>
          <w:lang w:val="en-GB"/>
        </w:rPr>
        <w:t>,</w:t>
      </w:r>
      <w:r w:rsidRPr="0023617A">
        <w:rPr>
          <w:rFonts w:ascii="Tahoma" w:hAnsi="Tahoma" w:cs="Tahoma"/>
          <w:lang w:val="en-GB"/>
        </w:rPr>
        <w:t xml:space="preserve"> I intend to use creativity in enriching students learning by experimenting </w:t>
      </w:r>
      <w:r w:rsidR="001C30B6">
        <w:rPr>
          <w:rFonts w:ascii="Tahoma" w:hAnsi="Tahoma" w:cs="Tahoma"/>
          <w:lang w:val="en-GB"/>
        </w:rPr>
        <w:t>with</w:t>
      </w:r>
      <w:r w:rsidRPr="0023617A">
        <w:rPr>
          <w:rFonts w:ascii="Tahoma" w:hAnsi="Tahoma" w:cs="Tahoma"/>
          <w:lang w:val="en-GB"/>
        </w:rPr>
        <w:t xml:space="preserve"> asking students from different programs to work together </w:t>
      </w:r>
      <w:r w:rsidR="007B54B1" w:rsidRPr="0023617A">
        <w:rPr>
          <w:rFonts w:ascii="Tahoma" w:hAnsi="Tahoma" w:cs="Tahoma"/>
          <w:lang w:val="en-GB"/>
        </w:rPr>
        <w:t>with real clients</w:t>
      </w:r>
      <w:r w:rsidR="007B54B1">
        <w:rPr>
          <w:rFonts w:ascii="Tahoma" w:hAnsi="Tahoma" w:cs="Tahoma"/>
          <w:lang w:val="en-GB"/>
        </w:rPr>
        <w:t>,</w:t>
      </w:r>
      <w:r w:rsidR="007B54B1" w:rsidRPr="0023617A">
        <w:rPr>
          <w:rFonts w:ascii="Tahoma" w:hAnsi="Tahoma" w:cs="Tahoma"/>
          <w:lang w:val="en-GB"/>
        </w:rPr>
        <w:t xml:space="preserve"> </w:t>
      </w:r>
      <w:r w:rsidRPr="0023617A">
        <w:rPr>
          <w:rFonts w:ascii="Tahoma" w:hAnsi="Tahoma" w:cs="Tahoma"/>
          <w:lang w:val="en-GB"/>
        </w:rPr>
        <w:t>on real life projects</w:t>
      </w:r>
      <w:r w:rsidR="00731467">
        <w:rPr>
          <w:rFonts w:ascii="Tahoma" w:hAnsi="Tahoma" w:cs="Tahoma"/>
          <w:lang w:val="en-GB"/>
        </w:rPr>
        <w:t>,</w:t>
      </w:r>
      <w:r w:rsidRPr="0023617A">
        <w:rPr>
          <w:rFonts w:ascii="Tahoma" w:hAnsi="Tahoma" w:cs="Tahoma"/>
          <w:lang w:val="en-GB"/>
        </w:rPr>
        <w:t xml:space="preserve"> which can be buildable.</w:t>
      </w:r>
      <w:r w:rsidR="004A6440" w:rsidRPr="004A6440">
        <w:rPr>
          <w:rFonts w:ascii="Tahoma" w:hAnsi="Tahoma" w:cs="Tahoma"/>
          <w:lang w:val="en-GB"/>
        </w:rPr>
        <w:t xml:space="preserve"> </w:t>
      </w:r>
    </w:p>
    <w:p w14:paraId="48691BA0" w14:textId="77777777" w:rsidR="001C30B6" w:rsidRDefault="001C30B6" w:rsidP="004A6440">
      <w:pPr>
        <w:spacing w:line="360" w:lineRule="auto"/>
        <w:rPr>
          <w:rFonts w:ascii="Tahoma" w:hAnsi="Tahoma" w:cs="Tahoma"/>
          <w:lang w:val="en-GB"/>
        </w:rPr>
      </w:pPr>
    </w:p>
    <w:p w14:paraId="6AA5D180" w14:textId="68980A18" w:rsidR="00CB0870" w:rsidRPr="00CB0870" w:rsidRDefault="00CB0870" w:rsidP="00CB0870">
      <w:pPr>
        <w:spacing w:line="360" w:lineRule="auto"/>
        <w:rPr>
          <w:rFonts w:ascii="Tahoma" w:hAnsi="Tahoma" w:cs="Tahoma"/>
          <w:lang w:val="en-GB"/>
        </w:rPr>
      </w:pPr>
      <w:r w:rsidRPr="00CB0870">
        <w:rPr>
          <w:rFonts w:ascii="Tahoma" w:hAnsi="Tahoma" w:cs="Tahoma"/>
          <w:lang w:val="en-GB"/>
        </w:rPr>
        <w:t xml:space="preserve">Creativity can also be introduced </w:t>
      </w:r>
      <w:r w:rsidR="009562B5">
        <w:rPr>
          <w:rFonts w:ascii="Tahoma" w:hAnsi="Tahoma" w:cs="Tahoma"/>
          <w:lang w:val="en-GB"/>
        </w:rPr>
        <w:t xml:space="preserve">by </w:t>
      </w:r>
      <w:r w:rsidR="00D249E2">
        <w:rPr>
          <w:rFonts w:ascii="Tahoma" w:hAnsi="Tahoma" w:cs="Tahoma"/>
          <w:lang w:val="en-GB"/>
        </w:rPr>
        <w:t xml:space="preserve">allowing students to </w:t>
      </w:r>
      <w:r w:rsidR="006C35B8">
        <w:rPr>
          <w:rFonts w:ascii="Tahoma" w:hAnsi="Tahoma" w:cs="Tahoma"/>
          <w:lang w:val="en-GB"/>
        </w:rPr>
        <w:t xml:space="preserve">be creative in </w:t>
      </w:r>
      <w:r w:rsidR="00651B91">
        <w:rPr>
          <w:rFonts w:ascii="Tahoma" w:hAnsi="Tahoma" w:cs="Tahoma"/>
          <w:lang w:val="en-GB"/>
        </w:rPr>
        <w:t xml:space="preserve">how they </w:t>
      </w:r>
      <w:r w:rsidR="00F237FB">
        <w:rPr>
          <w:rFonts w:ascii="Tahoma" w:hAnsi="Tahoma" w:cs="Tahoma"/>
          <w:lang w:val="en-GB"/>
        </w:rPr>
        <w:t xml:space="preserve">present and </w:t>
      </w:r>
      <w:r w:rsidR="00651B91">
        <w:rPr>
          <w:rFonts w:ascii="Tahoma" w:hAnsi="Tahoma" w:cs="Tahoma"/>
          <w:lang w:val="en-GB"/>
        </w:rPr>
        <w:t>submit their work</w:t>
      </w:r>
      <w:r w:rsidRPr="00CB0870">
        <w:rPr>
          <w:rFonts w:ascii="Tahoma" w:hAnsi="Tahoma" w:cs="Tahoma"/>
          <w:lang w:val="en-GB"/>
        </w:rPr>
        <w:t>. Students c</w:t>
      </w:r>
      <w:r w:rsidR="00045189">
        <w:rPr>
          <w:rFonts w:ascii="Tahoma" w:hAnsi="Tahoma" w:cs="Tahoma"/>
          <w:lang w:val="en-GB"/>
        </w:rPr>
        <w:t>an</w:t>
      </w:r>
      <w:r w:rsidRPr="00CB0870">
        <w:rPr>
          <w:rFonts w:ascii="Tahoma" w:hAnsi="Tahoma" w:cs="Tahoma"/>
          <w:lang w:val="en-GB"/>
        </w:rPr>
        <w:t xml:space="preserve"> be encouraged to submit their work in various form</w:t>
      </w:r>
      <w:r w:rsidR="00DD40C2">
        <w:rPr>
          <w:rFonts w:ascii="Tahoma" w:hAnsi="Tahoma" w:cs="Tahoma"/>
          <w:lang w:val="en-GB"/>
        </w:rPr>
        <w:t>at</w:t>
      </w:r>
      <w:r w:rsidRPr="00CB0870">
        <w:rPr>
          <w:rFonts w:ascii="Tahoma" w:hAnsi="Tahoma" w:cs="Tahoma"/>
          <w:lang w:val="en-GB"/>
        </w:rPr>
        <w:t>s</w:t>
      </w:r>
      <w:r w:rsidR="00DD40C2">
        <w:rPr>
          <w:rFonts w:ascii="Tahoma" w:hAnsi="Tahoma" w:cs="Tahoma"/>
          <w:lang w:val="en-GB"/>
        </w:rPr>
        <w:t xml:space="preserve"> or can be encouraged to c</w:t>
      </w:r>
      <w:r w:rsidRPr="00CB0870">
        <w:rPr>
          <w:rFonts w:ascii="Tahoma" w:hAnsi="Tahoma" w:cs="Tahoma"/>
          <w:lang w:val="en-GB"/>
        </w:rPr>
        <w:t>ollaborate with students from other disciplines and programs</w:t>
      </w:r>
      <w:r w:rsidR="00731467">
        <w:rPr>
          <w:rFonts w:ascii="Tahoma" w:hAnsi="Tahoma" w:cs="Tahoma"/>
          <w:lang w:val="en-GB"/>
        </w:rPr>
        <w:t xml:space="preserve"> to create </w:t>
      </w:r>
      <w:r w:rsidR="00730BAE">
        <w:rPr>
          <w:rFonts w:ascii="Tahoma" w:hAnsi="Tahoma" w:cs="Tahoma"/>
          <w:lang w:val="en-GB"/>
        </w:rPr>
        <w:t>innovative</w:t>
      </w:r>
      <w:r w:rsidR="00731467">
        <w:rPr>
          <w:rFonts w:ascii="Tahoma" w:hAnsi="Tahoma" w:cs="Tahoma"/>
          <w:lang w:val="en-GB"/>
        </w:rPr>
        <w:t xml:space="preserve"> </w:t>
      </w:r>
      <w:r w:rsidR="00DD40C2">
        <w:rPr>
          <w:rFonts w:ascii="Tahoma" w:hAnsi="Tahoma" w:cs="Tahoma"/>
          <w:lang w:val="en-GB"/>
        </w:rPr>
        <w:t xml:space="preserve">and interdisciplinary </w:t>
      </w:r>
      <w:r w:rsidR="001C3312">
        <w:rPr>
          <w:rFonts w:ascii="Tahoma" w:hAnsi="Tahoma" w:cs="Tahoma"/>
          <w:lang w:val="en-GB"/>
        </w:rPr>
        <w:t>submissions.</w:t>
      </w:r>
      <w:r w:rsidR="00B57505">
        <w:rPr>
          <w:rFonts w:ascii="Tahoma" w:hAnsi="Tahoma" w:cs="Tahoma"/>
          <w:lang w:val="en-GB"/>
        </w:rPr>
        <w:t xml:space="preserve"> </w:t>
      </w:r>
    </w:p>
    <w:p w14:paraId="00D2865E" w14:textId="77777777" w:rsidR="00CB0870" w:rsidRDefault="00CB0870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9D4276D" w14:textId="29E8317A" w:rsidR="0009589F" w:rsidRDefault="00E307A9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E307A9">
        <w:rPr>
          <w:rFonts w:ascii="Tahoma" w:hAnsi="Tahoma" w:cs="Tahoma"/>
          <w:b/>
          <w:bCs/>
          <w:sz w:val="28"/>
          <w:szCs w:val="28"/>
          <w:lang w:val="en-GB"/>
        </w:rPr>
        <w:t>Facilitating reassessment</w:t>
      </w:r>
    </w:p>
    <w:p w14:paraId="654B933F" w14:textId="77777777" w:rsidR="00922E53" w:rsidRDefault="00922E53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536EC71" w14:textId="4BBECBDE" w:rsidR="00C55CFA" w:rsidRDefault="0070136F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Facilitating students’ reassessments </w:t>
      </w:r>
      <w:r w:rsidR="005A4F3E">
        <w:rPr>
          <w:rFonts w:ascii="Tahoma" w:hAnsi="Tahoma" w:cs="Tahoma"/>
          <w:lang w:val="en-GB"/>
        </w:rPr>
        <w:t xml:space="preserve">has an </w:t>
      </w:r>
      <w:r w:rsidR="00B256C2">
        <w:rPr>
          <w:rFonts w:ascii="Tahoma" w:hAnsi="Tahoma" w:cs="Tahoma"/>
          <w:lang w:val="en-GB"/>
        </w:rPr>
        <w:t>emotional</w:t>
      </w:r>
      <w:r w:rsidR="005A4F3E">
        <w:rPr>
          <w:rFonts w:ascii="Tahoma" w:hAnsi="Tahoma" w:cs="Tahoma"/>
          <w:lang w:val="en-GB"/>
        </w:rPr>
        <w:t xml:space="preserve"> load </w:t>
      </w:r>
      <w:r w:rsidR="00BF1CCD">
        <w:rPr>
          <w:rFonts w:ascii="Tahoma" w:hAnsi="Tahoma" w:cs="Tahoma"/>
          <w:lang w:val="en-GB"/>
        </w:rPr>
        <w:t xml:space="preserve">attached </w:t>
      </w:r>
      <w:r w:rsidR="005A4F3E">
        <w:rPr>
          <w:rFonts w:ascii="Tahoma" w:hAnsi="Tahoma" w:cs="Tahoma"/>
          <w:lang w:val="en-GB"/>
        </w:rPr>
        <w:t>and is also</w:t>
      </w:r>
      <w:r w:rsidR="00B256C2">
        <w:rPr>
          <w:rFonts w:ascii="Tahoma" w:hAnsi="Tahoma" w:cs="Tahoma"/>
          <w:lang w:val="en-GB"/>
        </w:rPr>
        <w:t xml:space="preserve"> time consuming for students and teachers. Students may struggle to understand </w:t>
      </w:r>
      <w:r w:rsidR="008D7414">
        <w:rPr>
          <w:rFonts w:ascii="Tahoma" w:hAnsi="Tahoma" w:cs="Tahoma"/>
          <w:lang w:val="en-GB"/>
        </w:rPr>
        <w:t xml:space="preserve">the assessment brief or </w:t>
      </w:r>
      <w:r w:rsidR="00BF1CCD">
        <w:rPr>
          <w:rFonts w:ascii="Tahoma" w:hAnsi="Tahoma" w:cs="Tahoma"/>
          <w:lang w:val="en-GB"/>
        </w:rPr>
        <w:t xml:space="preserve">the </w:t>
      </w:r>
      <w:r w:rsidR="008D7414">
        <w:rPr>
          <w:rFonts w:ascii="Tahoma" w:hAnsi="Tahoma" w:cs="Tahoma"/>
          <w:lang w:val="en-GB"/>
        </w:rPr>
        <w:t xml:space="preserve">curriculum, or they </w:t>
      </w:r>
      <w:r w:rsidR="005A4F3E">
        <w:rPr>
          <w:rFonts w:ascii="Tahoma" w:hAnsi="Tahoma" w:cs="Tahoma"/>
          <w:lang w:val="en-GB"/>
        </w:rPr>
        <w:t xml:space="preserve">might </w:t>
      </w:r>
      <w:r w:rsidR="008D7414">
        <w:rPr>
          <w:rFonts w:ascii="Tahoma" w:hAnsi="Tahoma" w:cs="Tahoma"/>
          <w:lang w:val="en-GB"/>
        </w:rPr>
        <w:t>misinterpret the</w:t>
      </w:r>
      <w:r w:rsidR="00EB6C4D">
        <w:rPr>
          <w:rFonts w:ascii="Tahoma" w:hAnsi="Tahoma" w:cs="Tahoma"/>
          <w:lang w:val="en-GB"/>
        </w:rPr>
        <w:t xml:space="preserve"> quality</w:t>
      </w:r>
      <w:r w:rsidR="008D7414">
        <w:rPr>
          <w:rFonts w:ascii="Tahoma" w:hAnsi="Tahoma" w:cs="Tahoma"/>
          <w:lang w:val="en-GB"/>
        </w:rPr>
        <w:t xml:space="preserve"> </w:t>
      </w:r>
      <w:r w:rsidR="00746B33">
        <w:rPr>
          <w:rFonts w:ascii="Tahoma" w:hAnsi="Tahoma" w:cs="Tahoma"/>
          <w:lang w:val="en-GB"/>
        </w:rPr>
        <w:t>standard</w:t>
      </w:r>
      <w:r w:rsidR="00EB6C4D">
        <w:rPr>
          <w:rFonts w:ascii="Tahoma" w:hAnsi="Tahoma" w:cs="Tahoma"/>
          <w:lang w:val="en-GB"/>
        </w:rPr>
        <w:t>s</w:t>
      </w:r>
      <w:r w:rsidR="00746B33">
        <w:rPr>
          <w:rFonts w:ascii="Tahoma" w:hAnsi="Tahoma" w:cs="Tahoma"/>
          <w:lang w:val="en-GB"/>
        </w:rPr>
        <w:t xml:space="preserve"> of the work th</w:t>
      </w:r>
      <w:r w:rsidR="009E5948">
        <w:rPr>
          <w:rFonts w:ascii="Tahoma" w:hAnsi="Tahoma" w:cs="Tahoma"/>
          <w:lang w:val="en-GB"/>
        </w:rPr>
        <w:t>ey are required to submit</w:t>
      </w:r>
      <w:r w:rsidR="00925DF2">
        <w:rPr>
          <w:rFonts w:ascii="Tahoma" w:hAnsi="Tahoma" w:cs="Tahoma"/>
          <w:lang w:val="en-GB"/>
        </w:rPr>
        <w:t xml:space="preserve">, </w:t>
      </w:r>
      <w:r w:rsidR="001461E5">
        <w:rPr>
          <w:rFonts w:ascii="Tahoma" w:hAnsi="Tahoma" w:cs="Tahoma"/>
          <w:lang w:val="en-GB"/>
        </w:rPr>
        <w:t xml:space="preserve">personal matters </w:t>
      </w:r>
      <w:r w:rsidR="005A4F3E">
        <w:rPr>
          <w:rFonts w:ascii="Tahoma" w:hAnsi="Tahoma" w:cs="Tahoma"/>
          <w:lang w:val="en-GB"/>
        </w:rPr>
        <w:t xml:space="preserve">might </w:t>
      </w:r>
      <w:r w:rsidR="00BF1CCD">
        <w:rPr>
          <w:rFonts w:ascii="Tahoma" w:hAnsi="Tahoma" w:cs="Tahoma"/>
          <w:lang w:val="en-GB"/>
        </w:rPr>
        <w:t xml:space="preserve">also </w:t>
      </w:r>
      <w:r w:rsidR="005A4F3E">
        <w:rPr>
          <w:rFonts w:ascii="Tahoma" w:hAnsi="Tahoma" w:cs="Tahoma"/>
          <w:lang w:val="en-GB"/>
        </w:rPr>
        <w:t>impact</w:t>
      </w:r>
      <w:r w:rsidR="00BF1CCD">
        <w:rPr>
          <w:rFonts w:ascii="Tahoma" w:hAnsi="Tahoma" w:cs="Tahoma"/>
          <w:lang w:val="en-GB"/>
        </w:rPr>
        <w:t xml:space="preserve"> on</w:t>
      </w:r>
      <w:r w:rsidR="005A4F3E">
        <w:rPr>
          <w:rFonts w:ascii="Tahoma" w:hAnsi="Tahoma" w:cs="Tahoma"/>
          <w:lang w:val="en-GB"/>
        </w:rPr>
        <w:t xml:space="preserve"> </w:t>
      </w:r>
      <w:r w:rsidR="001461E5">
        <w:rPr>
          <w:rFonts w:ascii="Tahoma" w:hAnsi="Tahoma" w:cs="Tahoma"/>
          <w:lang w:val="en-GB"/>
        </w:rPr>
        <w:t>their studies. Whatever the reason</w:t>
      </w:r>
      <w:r w:rsidR="005B48B2">
        <w:rPr>
          <w:rFonts w:ascii="Tahoma" w:hAnsi="Tahoma" w:cs="Tahoma"/>
          <w:lang w:val="en-GB"/>
        </w:rPr>
        <w:t>, some</w:t>
      </w:r>
      <w:r w:rsidR="001461E5">
        <w:rPr>
          <w:rFonts w:ascii="Tahoma" w:hAnsi="Tahoma" w:cs="Tahoma"/>
          <w:lang w:val="en-GB"/>
        </w:rPr>
        <w:t xml:space="preserve"> students </w:t>
      </w:r>
      <w:r w:rsidR="00C55CFA">
        <w:rPr>
          <w:rFonts w:ascii="Tahoma" w:hAnsi="Tahoma" w:cs="Tahoma"/>
          <w:lang w:val="en-GB"/>
        </w:rPr>
        <w:t xml:space="preserve">are going to </w:t>
      </w:r>
      <w:r w:rsidR="001461E5">
        <w:rPr>
          <w:rFonts w:ascii="Tahoma" w:hAnsi="Tahoma" w:cs="Tahoma"/>
          <w:lang w:val="en-GB"/>
        </w:rPr>
        <w:t>need further support and understanding</w:t>
      </w:r>
      <w:r w:rsidR="009E5948">
        <w:rPr>
          <w:rFonts w:ascii="Tahoma" w:hAnsi="Tahoma" w:cs="Tahoma"/>
          <w:lang w:val="en-GB"/>
        </w:rPr>
        <w:t>.</w:t>
      </w:r>
      <w:r w:rsidR="002F1727">
        <w:rPr>
          <w:rFonts w:ascii="Tahoma" w:hAnsi="Tahoma" w:cs="Tahoma"/>
          <w:lang w:val="en-GB"/>
        </w:rPr>
        <w:t xml:space="preserve"> </w:t>
      </w:r>
    </w:p>
    <w:p w14:paraId="550A9C62" w14:textId="77777777" w:rsidR="00C55CFA" w:rsidRDefault="00C55CFA" w:rsidP="00557EB5">
      <w:pPr>
        <w:spacing w:line="360" w:lineRule="auto"/>
        <w:rPr>
          <w:rFonts w:ascii="Tahoma" w:hAnsi="Tahoma" w:cs="Tahoma"/>
          <w:lang w:val="en-GB"/>
        </w:rPr>
      </w:pPr>
    </w:p>
    <w:p w14:paraId="33D346D8" w14:textId="4A76588E" w:rsidR="00A559D2" w:rsidRDefault="002F1727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</w:t>
      </w:r>
      <w:r w:rsidR="00351789">
        <w:rPr>
          <w:rFonts w:ascii="Tahoma" w:hAnsi="Tahoma" w:cs="Tahoma"/>
          <w:lang w:val="en-GB"/>
        </w:rPr>
        <w:t xml:space="preserve"> </w:t>
      </w:r>
      <w:r w:rsidR="00C55CFA">
        <w:rPr>
          <w:rFonts w:ascii="Tahoma" w:hAnsi="Tahoma" w:cs="Tahoma"/>
          <w:lang w:val="en-GB"/>
        </w:rPr>
        <w:t>t</w:t>
      </w:r>
      <w:r w:rsidR="00351789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one</w:t>
      </w:r>
      <w:r w:rsidR="000D1679">
        <w:rPr>
          <w:rFonts w:ascii="Tahoma" w:hAnsi="Tahoma" w:cs="Tahoma"/>
          <w:lang w:val="en-GB"/>
        </w:rPr>
        <w:t xml:space="preserve"> in</w:t>
      </w:r>
      <w:r>
        <w:rPr>
          <w:rFonts w:ascii="Tahoma" w:hAnsi="Tahoma" w:cs="Tahoma"/>
          <w:lang w:val="en-GB"/>
        </w:rPr>
        <w:t xml:space="preserve"> </w:t>
      </w:r>
      <w:r w:rsidR="00D65571">
        <w:rPr>
          <w:rFonts w:ascii="Tahoma" w:hAnsi="Tahoma" w:cs="Tahoma"/>
          <w:lang w:val="en-GB"/>
        </w:rPr>
        <w:t>2022-23,</w:t>
      </w:r>
      <w:r w:rsidR="003A55A1">
        <w:rPr>
          <w:rFonts w:ascii="Tahoma" w:hAnsi="Tahoma" w:cs="Tahoma"/>
          <w:lang w:val="en-GB"/>
        </w:rPr>
        <w:t xml:space="preserve"> I experimented with the resubmissions. According to university </w:t>
      </w:r>
      <w:r w:rsidR="005B48B2">
        <w:rPr>
          <w:rFonts w:ascii="Tahoma" w:hAnsi="Tahoma" w:cs="Tahoma"/>
          <w:lang w:val="en-GB"/>
        </w:rPr>
        <w:t>guidance</w:t>
      </w:r>
      <w:r w:rsidR="00C55CFA">
        <w:rPr>
          <w:rFonts w:ascii="Tahoma" w:hAnsi="Tahoma" w:cs="Tahoma"/>
          <w:lang w:val="en-GB"/>
        </w:rPr>
        <w:t>,</w:t>
      </w:r>
      <w:r w:rsidR="005B48B2">
        <w:rPr>
          <w:rFonts w:ascii="Tahoma" w:hAnsi="Tahoma" w:cs="Tahoma"/>
          <w:lang w:val="en-GB"/>
        </w:rPr>
        <w:t xml:space="preserve"> </w:t>
      </w:r>
      <w:r w:rsidR="003A55A1">
        <w:rPr>
          <w:rFonts w:ascii="Tahoma" w:hAnsi="Tahoma" w:cs="Tahoma"/>
          <w:lang w:val="en-GB"/>
        </w:rPr>
        <w:t>all resits</w:t>
      </w:r>
      <w:r w:rsidR="00D65571">
        <w:rPr>
          <w:rFonts w:ascii="Tahoma" w:hAnsi="Tahoma" w:cs="Tahoma"/>
          <w:lang w:val="en-GB"/>
        </w:rPr>
        <w:t xml:space="preserve"> (</w:t>
      </w:r>
      <w:r w:rsidR="00C55CFA">
        <w:rPr>
          <w:rFonts w:ascii="Tahoma" w:hAnsi="Tahoma" w:cs="Tahoma"/>
          <w:lang w:val="en-GB"/>
        </w:rPr>
        <w:t>in t</w:t>
      </w:r>
      <w:r w:rsidR="00D65571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one</w:t>
      </w:r>
      <w:r w:rsidR="00D65571">
        <w:rPr>
          <w:rFonts w:ascii="Tahoma" w:hAnsi="Tahoma" w:cs="Tahoma"/>
          <w:lang w:val="en-GB"/>
        </w:rPr>
        <w:t xml:space="preserve"> and </w:t>
      </w:r>
      <w:r w:rsidR="00F05951">
        <w:rPr>
          <w:rFonts w:ascii="Tahoma" w:hAnsi="Tahoma" w:cs="Tahoma"/>
          <w:lang w:val="en-GB"/>
        </w:rPr>
        <w:t>two</w:t>
      </w:r>
      <w:r w:rsidR="00D65571">
        <w:rPr>
          <w:rFonts w:ascii="Tahoma" w:hAnsi="Tahoma" w:cs="Tahoma"/>
          <w:lang w:val="en-GB"/>
        </w:rPr>
        <w:t>)</w:t>
      </w:r>
      <w:r w:rsidR="003A55A1">
        <w:rPr>
          <w:rFonts w:ascii="Tahoma" w:hAnsi="Tahoma" w:cs="Tahoma"/>
          <w:lang w:val="en-GB"/>
        </w:rPr>
        <w:t xml:space="preserve"> are</w:t>
      </w:r>
      <w:r w:rsidR="000D1679">
        <w:rPr>
          <w:rFonts w:ascii="Tahoma" w:hAnsi="Tahoma" w:cs="Tahoma"/>
          <w:lang w:val="en-GB"/>
        </w:rPr>
        <w:t xml:space="preserve"> scheduled</w:t>
      </w:r>
      <w:r w:rsidR="003A55A1">
        <w:rPr>
          <w:rFonts w:ascii="Tahoma" w:hAnsi="Tahoma" w:cs="Tahoma"/>
          <w:lang w:val="en-GB"/>
        </w:rPr>
        <w:t xml:space="preserve"> at the end of </w:t>
      </w:r>
      <w:r w:rsidR="00C55CFA">
        <w:rPr>
          <w:rFonts w:ascii="Tahoma" w:hAnsi="Tahoma" w:cs="Tahoma"/>
          <w:lang w:val="en-GB"/>
        </w:rPr>
        <w:t>t</w:t>
      </w:r>
      <w:r w:rsidR="003A55A1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two</w:t>
      </w:r>
      <w:r w:rsidR="005B48B2">
        <w:rPr>
          <w:rFonts w:ascii="Tahoma" w:hAnsi="Tahoma" w:cs="Tahoma"/>
          <w:lang w:val="en-GB"/>
        </w:rPr>
        <w:t xml:space="preserve"> and </w:t>
      </w:r>
      <w:r w:rsidR="00C55CFA">
        <w:rPr>
          <w:rFonts w:ascii="Tahoma" w:hAnsi="Tahoma" w:cs="Tahoma"/>
          <w:lang w:val="en-GB"/>
        </w:rPr>
        <w:t>sh</w:t>
      </w:r>
      <w:r w:rsidR="005B48B2">
        <w:rPr>
          <w:rFonts w:ascii="Tahoma" w:hAnsi="Tahoma" w:cs="Tahoma"/>
          <w:lang w:val="en-GB"/>
        </w:rPr>
        <w:t>ould therefore take place i</w:t>
      </w:r>
      <w:r w:rsidR="00822780">
        <w:rPr>
          <w:rFonts w:ascii="Tahoma" w:hAnsi="Tahoma" w:cs="Tahoma"/>
          <w:lang w:val="en-GB"/>
        </w:rPr>
        <w:t>n July</w:t>
      </w:r>
      <w:r w:rsidR="000D1679">
        <w:rPr>
          <w:rFonts w:ascii="Tahoma" w:hAnsi="Tahoma" w:cs="Tahoma"/>
          <w:lang w:val="en-GB"/>
        </w:rPr>
        <w:t xml:space="preserve"> 2023</w:t>
      </w:r>
      <w:r w:rsidR="00822780">
        <w:rPr>
          <w:rFonts w:ascii="Tahoma" w:hAnsi="Tahoma" w:cs="Tahoma"/>
          <w:lang w:val="en-GB"/>
        </w:rPr>
        <w:t xml:space="preserve">. </w:t>
      </w:r>
      <w:r w:rsidR="00CC1DDA">
        <w:rPr>
          <w:rFonts w:ascii="Tahoma" w:hAnsi="Tahoma" w:cs="Tahoma"/>
          <w:lang w:val="en-GB"/>
        </w:rPr>
        <w:t xml:space="preserve">I realised that students </w:t>
      </w:r>
      <w:r w:rsidR="00C55CFA">
        <w:rPr>
          <w:rFonts w:ascii="Tahoma" w:hAnsi="Tahoma" w:cs="Tahoma"/>
          <w:lang w:val="en-GB"/>
        </w:rPr>
        <w:t xml:space="preserve">might </w:t>
      </w:r>
      <w:r w:rsidR="00CC1DDA">
        <w:rPr>
          <w:rFonts w:ascii="Tahoma" w:hAnsi="Tahoma" w:cs="Tahoma"/>
          <w:lang w:val="en-GB"/>
        </w:rPr>
        <w:t>forget</w:t>
      </w:r>
      <w:r w:rsidR="00F05951">
        <w:rPr>
          <w:rFonts w:ascii="Tahoma" w:hAnsi="Tahoma" w:cs="Tahoma"/>
          <w:lang w:val="en-GB"/>
        </w:rPr>
        <w:t xml:space="preserve"> some of what they’d learnt and what is required of them</w:t>
      </w:r>
      <w:r w:rsidR="00CC1DDA">
        <w:rPr>
          <w:rFonts w:ascii="Tahoma" w:hAnsi="Tahoma" w:cs="Tahoma"/>
          <w:lang w:val="en-GB"/>
        </w:rPr>
        <w:t xml:space="preserve"> in </w:t>
      </w:r>
      <w:r w:rsidR="00F05951">
        <w:rPr>
          <w:rFonts w:ascii="Tahoma" w:hAnsi="Tahoma" w:cs="Tahoma"/>
          <w:lang w:val="en-GB"/>
        </w:rPr>
        <w:t>several</w:t>
      </w:r>
      <w:r w:rsidR="00CC1DDA">
        <w:rPr>
          <w:rFonts w:ascii="Tahoma" w:hAnsi="Tahoma" w:cs="Tahoma"/>
          <w:lang w:val="en-GB"/>
        </w:rPr>
        <w:t xml:space="preserve"> </w:t>
      </w:r>
      <w:r w:rsidR="002855FA">
        <w:rPr>
          <w:rFonts w:ascii="Tahoma" w:hAnsi="Tahoma" w:cs="Tahoma"/>
          <w:lang w:val="en-GB"/>
        </w:rPr>
        <w:t xml:space="preserve">months’ </w:t>
      </w:r>
      <w:r w:rsidR="00957C1A">
        <w:rPr>
          <w:rFonts w:ascii="Tahoma" w:hAnsi="Tahoma" w:cs="Tahoma"/>
          <w:lang w:val="en-GB"/>
        </w:rPr>
        <w:t>time,</w:t>
      </w:r>
      <w:r w:rsidR="00CC1DDA">
        <w:rPr>
          <w:rFonts w:ascii="Tahoma" w:hAnsi="Tahoma" w:cs="Tahoma"/>
          <w:lang w:val="en-GB"/>
        </w:rPr>
        <w:t xml:space="preserve"> and </w:t>
      </w:r>
      <w:r w:rsidR="00F05951">
        <w:rPr>
          <w:rFonts w:ascii="Tahoma" w:hAnsi="Tahoma" w:cs="Tahoma"/>
          <w:lang w:val="en-GB"/>
        </w:rPr>
        <w:t xml:space="preserve">this meant they </w:t>
      </w:r>
      <w:r w:rsidR="00C55CFA">
        <w:rPr>
          <w:rFonts w:ascii="Tahoma" w:hAnsi="Tahoma" w:cs="Tahoma"/>
          <w:lang w:val="en-GB"/>
        </w:rPr>
        <w:t xml:space="preserve">might </w:t>
      </w:r>
      <w:r w:rsidR="00CC1DDA">
        <w:rPr>
          <w:rFonts w:ascii="Tahoma" w:hAnsi="Tahoma" w:cs="Tahoma"/>
          <w:lang w:val="en-GB"/>
        </w:rPr>
        <w:t xml:space="preserve">fail again. </w:t>
      </w:r>
      <w:r w:rsidR="002855FA">
        <w:rPr>
          <w:rFonts w:ascii="Tahoma" w:hAnsi="Tahoma" w:cs="Tahoma"/>
          <w:lang w:val="en-GB"/>
        </w:rPr>
        <w:t>Therefore, a</w:t>
      </w:r>
      <w:r w:rsidR="00433AA4">
        <w:rPr>
          <w:rFonts w:ascii="Tahoma" w:hAnsi="Tahoma" w:cs="Tahoma"/>
          <w:lang w:val="en-GB"/>
        </w:rPr>
        <w:t xml:space="preserve">s soon as the marks were given to students, at the end of </w:t>
      </w:r>
      <w:r w:rsidR="00C55CFA">
        <w:rPr>
          <w:rFonts w:ascii="Tahoma" w:hAnsi="Tahoma" w:cs="Tahoma"/>
          <w:lang w:val="en-GB"/>
        </w:rPr>
        <w:t>t</w:t>
      </w:r>
      <w:r w:rsidR="00433AA4">
        <w:rPr>
          <w:rFonts w:ascii="Tahoma" w:hAnsi="Tahoma" w:cs="Tahoma"/>
          <w:lang w:val="en-GB"/>
        </w:rPr>
        <w:t xml:space="preserve">rimester </w:t>
      </w:r>
      <w:r w:rsidR="00927D71">
        <w:rPr>
          <w:rFonts w:ascii="Tahoma" w:hAnsi="Tahoma" w:cs="Tahoma"/>
          <w:lang w:val="en-GB"/>
        </w:rPr>
        <w:t>one</w:t>
      </w:r>
      <w:r w:rsidR="00957C1A">
        <w:rPr>
          <w:rFonts w:ascii="Tahoma" w:hAnsi="Tahoma" w:cs="Tahoma"/>
          <w:lang w:val="en-GB"/>
        </w:rPr>
        <w:t>,</w:t>
      </w:r>
      <w:r w:rsidR="00433AA4">
        <w:rPr>
          <w:rFonts w:ascii="Tahoma" w:hAnsi="Tahoma" w:cs="Tahoma"/>
          <w:lang w:val="en-GB"/>
        </w:rPr>
        <w:t xml:space="preserve"> I notified the students who</w:t>
      </w:r>
      <w:r w:rsidR="004B5F91">
        <w:rPr>
          <w:rFonts w:ascii="Tahoma" w:hAnsi="Tahoma" w:cs="Tahoma"/>
          <w:lang w:val="en-GB"/>
        </w:rPr>
        <w:t xml:space="preserve"> had</w:t>
      </w:r>
      <w:r w:rsidR="00433AA4">
        <w:rPr>
          <w:rFonts w:ascii="Tahoma" w:hAnsi="Tahoma" w:cs="Tahoma"/>
          <w:lang w:val="en-GB"/>
        </w:rPr>
        <w:t xml:space="preserve"> failed that I would </w:t>
      </w:r>
      <w:r w:rsidR="00486E18">
        <w:rPr>
          <w:rFonts w:ascii="Tahoma" w:hAnsi="Tahoma" w:cs="Tahoma"/>
          <w:lang w:val="en-GB"/>
        </w:rPr>
        <w:t>offer them</w:t>
      </w:r>
      <w:r w:rsidR="00C332CE">
        <w:rPr>
          <w:rFonts w:ascii="Tahoma" w:hAnsi="Tahoma" w:cs="Tahoma"/>
          <w:lang w:val="en-GB"/>
        </w:rPr>
        <w:t xml:space="preserve"> tutorials</w:t>
      </w:r>
      <w:r w:rsidR="00486E18">
        <w:rPr>
          <w:rFonts w:ascii="Tahoma" w:hAnsi="Tahoma" w:cs="Tahoma"/>
          <w:lang w:val="en-GB"/>
        </w:rPr>
        <w:t xml:space="preserve"> </w:t>
      </w:r>
      <w:r w:rsidR="004C0793">
        <w:rPr>
          <w:rFonts w:ascii="Tahoma" w:hAnsi="Tahoma" w:cs="Tahoma"/>
          <w:lang w:val="en-GB"/>
        </w:rPr>
        <w:t xml:space="preserve">for </w:t>
      </w:r>
      <w:r w:rsidR="001C3312">
        <w:rPr>
          <w:rFonts w:ascii="Tahoma" w:hAnsi="Tahoma" w:cs="Tahoma"/>
          <w:lang w:val="en-GB"/>
        </w:rPr>
        <w:t>early reassessment</w:t>
      </w:r>
      <w:r w:rsidR="00927D71">
        <w:rPr>
          <w:rFonts w:ascii="Tahoma" w:hAnsi="Tahoma" w:cs="Tahoma"/>
          <w:lang w:val="en-GB"/>
        </w:rPr>
        <w:t xml:space="preserve"> </w:t>
      </w:r>
      <w:r w:rsidR="0036778B">
        <w:rPr>
          <w:rFonts w:ascii="Tahoma" w:hAnsi="Tahoma" w:cs="Tahoma"/>
          <w:lang w:val="en-GB"/>
        </w:rPr>
        <w:t>two weeks after the</w:t>
      </w:r>
      <w:r w:rsidR="004C0793">
        <w:rPr>
          <w:rFonts w:ascii="Tahoma" w:hAnsi="Tahoma" w:cs="Tahoma"/>
          <w:lang w:val="en-GB"/>
        </w:rPr>
        <w:t>ir</w:t>
      </w:r>
      <w:r w:rsidR="0036778B">
        <w:rPr>
          <w:rFonts w:ascii="Tahoma" w:hAnsi="Tahoma" w:cs="Tahoma"/>
          <w:lang w:val="en-GB"/>
        </w:rPr>
        <w:t xml:space="preserve"> results.</w:t>
      </w:r>
      <w:r w:rsidR="002855FA">
        <w:rPr>
          <w:rFonts w:ascii="Tahoma" w:hAnsi="Tahoma" w:cs="Tahoma"/>
          <w:lang w:val="en-GB"/>
        </w:rPr>
        <w:t xml:space="preserve"> </w:t>
      </w:r>
      <w:r w:rsidR="00C55CFA">
        <w:rPr>
          <w:rFonts w:ascii="Tahoma" w:hAnsi="Tahoma" w:cs="Tahoma"/>
          <w:lang w:val="en-GB"/>
        </w:rPr>
        <w:t xml:space="preserve">I </w:t>
      </w:r>
      <w:r w:rsidR="00A559D2">
        <w:rPr>
          <w:rFonts w:ascii="Tahoma" w:hAnsi="Tahoma" w:cs="Tahoma"/>
          <w:lang w:val="en-GB"/>
        </w:rPr>
        <w:t xml:space="preserve">did this </w:t>
      </w:r>
      <w:r w:rsidR="002855FA">
        <w:rPr>
          <w:rFonts w:ascii="Tahoma" w:hAnsi="Tahoma" w:cs="Tahoma"/>
          <w:lang w:val="en-GB"/>
        </w:rPr>
        <w:t xml:space="preserve">very </w:t>
      </w:r>
      <w:r w:rsidR="00312A37">
        <w:rPr>
          <w:rFonts w:ascii="Tahoma" w:hAnsi="Tahoma" w:cs="Tahoma"/>
          <w:lang w:val="en-GB"/>
        </w:rPr>
        <w:t>quickly,</w:t>
      </w:r>
      <w:r w:rsidR="002855FA">
        <w:rPr>
          <w:rFonts w:ascii="Tahoma" w:hAnsi="Tahoma" w:cs="Tahoma"/>
          <w:lang w:val="en-GB"/>
        </w:rPr>
        <w:t xml:space="preserve"> and</w:t>
      </w:r>
      <w:r w:rsidR="00574BF8">
        <w:rPr>
          <w:rFonts w:ascii="Tahoma" w:hAnsi="Tahoma" w:cs="Tahoma"/>
          <w:lang w:val="en-GB"/>
        </w:rPr>
        <w:t xml:space="preserve"> all</w:t>
      </w:r>
      <w:r w:rsidR="002855FA">
        <w:rPr>
          <w:rFonts w:ascii="Tahoma" w:hAnsi="Tahoma" w:cs="Tahoma"/>
          <w:lang w:val="en-GB"/>
        </w:rPr>
        <w:t xml:space="preserve"> the</w:t>
      </w:r>
      <w:r w:rsidR="00A559D2">
        <w:rPr>
          <w:rFonts w:ascii="Tahoma" w:hAnsi="Tahoma" w:cs="Tahoma"/>
          <w:lang w:val="en-GB"/>
        </w:rPr>
        <w:t xml:space="preserve"> students</w:t>
      </w:r>
      <w:r w:rsidR="002855FA">
        <w:rPr>
          <w:rFonts w:ascii="Tahoma" w:hAnsi="Tahoma" w:cs="Tahoma"/>
          <w:lang w:val="en-GB"/>
        </w:rPr>
        <w:t xml:space="preserve"> </w:t>
      </w:r>
      <w:r w:rsidR="00312A37">
        <w:rPr>
          <w:rFonts w:ascii="Tahoma" w:hAnsi="Tahoma" w:cs="Tahoma"/>
          <w:lang w:val="en-GB"/>
        </w:rPr>
        <w:t xml:space="preserve">responded positively. </w:t>
      </w:r>
    </w:p>
    <w:p w14:paraId="74FC25D5" w14:textId="3F17C7D9" w:rsidR="000866D1" w:rsidRPr="00B2686F" w:rsidRDefault="00AB189C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The result was surprisingly impressive</w:t>
      </w:r>
      <w:r w:rsidR="00000984">
        <w:rPr>
          <w:rFonts w:ascii="Tahoma" w:hAnsi="Tahoma" w:cs="Tahoma"/>
          <w:lang w:val="en-GB"/>
        </w:rPr>
        <w:t xml:space="preserve">; </w:t>
      </w:r>
      <w:proofErr w:type="gramStart"/>
      <w:r>
        <w:rPr>
          <w:rFonts w:ascii="Tahoma" w:hAnsi="Tahoma" w:cs="Tahoma"/>
          <w:lang w:val="en-GB"/>
        </w:rPr>
        <w:t xml:space="preserve">all </w:t>
      </w:r>
      <w:r w:rsidR="00A559D2">
        <w:rPr>
          <w:rFonts w:ascii="Tahoma" w:hAnsi="Tahoma" w:cs="Tahoma"/>
          <w:lang w:val="en-GB"/>
        </w:rPr>
        <w:t>of</w:t>
      </w:r>
      <w:proofErr w:type="gramEnd"/>
      <w:r w:rsidR="00A559D2">
        <w:rPr>
          <w:rFonts w:ascii="Tahoma" w:hAnsi="Tahoma" w:cs="Tahoma"/>
          <w:lang w:val="en-GB"/>
        </w:rPr>
        <w:t xml:space="preserve"> the students </w:t>
      </w:r>
      <w:r w:rsidR="00312A37">
        <w:rPr>
          <w:rFonts w:ascii="Tahoma" w:hAnsi="Tahoma" w:cs="Tahoma"/>
          <w:lang w:val="en-GB"/>
        </w:rPr>
        <w:t>resubmitted</w:t>
      </w:r>
      <w:r w:rsidR="00574BF8">
        <w:rPr>
          <w:rFonts w:ascii="Tahoma" w:hAnsi="Tahoma" w:cs="Tahoma"/>
          <w:lang w:val="en-GB"/>
        </w:rPr>
        <w:t>,</w:t>
      </w:r>
      <w:r w:rsidR="00312A37">
        <w:rPr>
          <w:rFonts w:ascii="Tahoma" w:hAnsi="Tahoma" w:cs="Tahoma"/>
          <w:lang w:val="en-GB"/>
        </w:rPr>
        <w:t xml:space="preserve"> and </w:t>
      </w:r>
      <w:r w:rsidR="00000984">
        <w:rPr>
          <w:rFonts w:ascii="Tahoma" w:hAnsi="Tahoma" w:cs="Tahoma"/>
          <w:lang w:val="en-GB"/>
        </w:rPr>
        <w:t xml:space="preserve">all </w:t>
      </w:r>
      <w:r w:rsidR="00312A37">
        <w:rPr>
          <w:rFonts w:ascii="Tahoma" w:hAnsi="Tahoma" w:cs="Tahoma"/>
          <w:lang w:val="en-GB"/>
        </w:rPr>
        <w:t>were successful</w:t>
      </w:r>
      <w:r w:rsidR="00DF7043">
        <w:rPr>
          <w:rFonts w:ascii="Tahoma" w:hAnsi="Tahoma" w:cs="Tahoma"/>
          <w:lang w:val="en-GB"/>
        </w:rPr>
        <w:t xml:space="preserve">. </w:t>
      </w:r>
      <w:r w:rsidR="0052767F">
        <w:rPr>
          <w:rFonts w:ascii="Tahoma" w:hAnsi="Tahoma" w:cs="Tahoma"/>
          <w:lang w:val="en-GB"/>
        </w:rPr>
        <w:t xml:space="preserve">The university guidance for reassessments </w:t>
      </w:r>
      <w:r w:rsidR="00A90213">
        <w:rPr>
          <w:rFonts w:ascii="Tahoma" w:hAnsi="Tahoma" w:cs="Tahoma"/>
          <w:lang w:val="en-GB"/>
        </w:rPr>
        <w:t>focuses primarily on practical issues</w:t>
      </w:r>
      <w:r w:rsidR="00A559D2">
        <w:rPr>
          <w:rFonts w:ascii="Tahoma" w:hAnsi="Tahoma" w:cs="Tahoma"/>
          <w:lang w:val="en-GB"/>
        </w:rPr>
        <w:t xml:space="preserve"> such as </w:t>
      </w:r>
      <w:r w:rsidR="00A90213">
        <w:rPr>
          <w:rFonts w:ascii="Tahoma" w:hAnsi="Tahoma" w:cs="Tahoma"/>
          <w:lang w:val="en-GB"/>
        </w:rPr>
        <w:t>the reassessment dates and content</w:t>
      </w:r>
      <w:r w:rsidR="00420348">
        <w:rPr>
          <w:rFonts w:ascii="Tahoma" w:hAnsi="Tahoma" w:cs="Tahoma"/>
          <w:lang w:val="en-GB"/>
        </w:rPr>
        <w:t>, providing advice</w:t>
      </w:r>
      <w:r w:rsidR="00C14287">
        <w:rPr>
          <w:rFonts w:ascii="Tahoma" w:hAnsi="Tahoma" w:cs="Tahoma"/>
          <w:lang w:val="en-GB"/>
        </w:rPr>
        <w:t xml:space="preserve"> that reassessments should have</w:t>
      </w:r>
      <w:r w:rsidR="00163BFA">
        <w:rPr>
          <w:rFonts w:ascii="Tahoma" w:hAnsi="Tahoma" w:cs="Tahoma"/>
          <w:lang w:val="en-GB"/>
        </w:rPr>
        <w:t xml:space="preserve"> the same assessment task</w:t>
      </w:r>
      <w:r w:rsidR="00C14287">
        <w:rPr>
          <w:rFonts w:ascii="Tahoma" w:hAnsi="Tahoma" w:cs="Tahoma"/>
          <w:lang w:val="en-GB"/>
        </w:rPr>
        <w:t xml:space="preserve"> or</w:t>
      </w:r>
      <w:r w:rsidR="00163BFA">
        <w:rPr>
          <w:rFonts w:ascii="Tahoma" w:hAnsi="Tahoma" w:cs="Tahoma"/>
          <w:lang w:val="en-GB"/>
        </w:rPr>
        <w:t xml:space="preserve"> </w:t>
      </w:r>
      <w:r w:rsidR="007F11BC">
        <w:rPr>
          <w:rFonts w:ascii="Tahoma" w:hAnsi="Tahoma" w:cs="Tahoma"/>
          <w:lang w:val="en-GB"/>
        </w:rPr>
        <w:t>‘equivalent alternative version’</w:t>
      </w:r>
      <w:r w:rsidR="00606621">
        <w:rPr>
          <w:rFonts w:ascii="Tahoma" w:hAnsi="Tahoma" w:cs="Tahoma"/>
          <w:lang w:val="en-GB"/>
        </w:rPr>
        <w:t xml:space="preserve"> </w:t>
      </w:r>
      <w:r w:rsidR="007F11BC">
        <w:rPr>
          <w:rFonts w:ascii="Tahoma" w:hAnsi="Tahoma" w:cs="Tahoma"/>
          <w:lang w:val="en-GB"/>
        </w:rPr>
        <w:t>(U. of Salford, 2023:15)</w:t>
      </w:r>
      <w:r w:rsidR="00A559D2">
        <w:rPr>
          <w:rFonts w:ascii="Tahoma" w:hAnsi="Tahoma" w:cs="Tahoma"/>
          <w:lang w:val="en-GB"/>
        </w:rPr>
        <w:t xml:space="preserve"> but t</w:t>
      </w:r>
      <w:r w:rsidR="00C14287">
        <w:rPr>
          <w:rFonts w:ascii="Tahoma" w:hAnsi="Tahoma" w:cs="Tahoma"/>
          <w:lang w:val="en-GB"/>
        </w:rPr>
        <w:t xml:space="preserve">here is no reference </w:t>
      </w:r>
      <w:r w:rsidR="00ED1DFE">
        <w:rPr>
          <w:rFonts w:ascii="Tahoma" w:hAnsi="Tahoma" w:cs="Tahoma"/>
          <w:lang w:val="en-GB"/>
        </w:rPr>
        <w:t xml:space="preserve">to </w:t>
      </w:r>
      <w:r w:rsidR="00F54603">
        <w:rPr>
          <w:rFonts w:ascii="Tahoma" w:hAnsi="Tahoma" w:cs="Tahoma"/>
          <w:lang w:val="en-GB"/>
        </w:rPr>
        <w:t xml:space="preserve">how reassessments </w:t>
      </w:r>
      <w:r w:rsidR="00A559D2">
        <w:rPr>
          <w:rFonts w:ascii="Tahoma" w:hAnsi="Tahoma" w:cs="Tahoma"/>
          <w:lang w:val="en-GB"/>
        </w:rPr>
        <w:t xml:space="preserve">might </w:t>
      </w:r>
      <w:r w:rsidR="00F54603">
        <w:rPr>
          <w:rFonts w:ascii="Tahoma" w:hAnsi="Tahoma" w:cs="Tahoma"/>
          <w:lang w:val="en-GB"/>
        </w:rPr>
        <w:t xml:space="preserve">be </w:t>
      </w:r>
      <w:r w:rsidR="00ED1DFE">
        <w:rPr>
          <w:rFonts w:ascii="Tahoma" w:hAnsi="Tahoma" w:cs="Tahoma"/>
          <w:lang w:val="en-GB"/>
        </w:rPr>
        <w:t xml:space="preserve">administered in a way that is </w:t>
      </w:r>
      <w:r w:rsidR="00F54603">
        <w:rPr>
          <w:rFonts w:ascii="Tahoma" w:hAnsi="Tahoma" w:cs="Tahoma"/>
          <w:lang w:val="en-GB"/>
        </w:rPr>
        <w:t xml:space="preserve">beneficial </w:t>
      </w:r>
      <w:r w:rsidR="00ED1DFE">
        <w:rPr>
          <w:rFonts w:ascii="Tahoma" w:hAnsi="Tahoma" w:cs="Tahoma"/>
          <w:lang w:val="en-GB"/>
        </w:rPr>
        <w:t>for</w:t>
      </w:r>
      <w:r w:rsidR="00F54603">
        <w:rPr>
          <w:rFonts w:ascii="Tahoma" w:hAnsi="Tahoma" w:cs="Tahoma"/>
          <w:lang w:val="en-GB"/>
        </w:rPr>
        <w:t xml:space="preserve"> students’ learning.</w:t>
      </w:r>
      <w:r w:rsidR="000625A8">
        <w:rPr>
          <w:rFonts w:ascii="Tahoma" w:hAnsi="Tahoma" w:cs="Tahoma"/>
          <w:lang w:val="en-GB"/>
        </w:rPr>
        <w:t xml:space="preserve"> My recent experience made me realised that </w:t>
      </w:r>
      <w:r w:rsidR="00715778">
        <w:rPr>
          <w:rFonts w:ascii="Tahoma" w:hAnsi="Tahoma" w:cs="Tahoma"/>
          <w:lang w:val="en-GB"/>
        </w:rPr>
        <w:t>improvements in th</w:t>
      </w:r>
      <w:r w:rsidR="001F714D">
        <w:rPr>
          <w:rFonts w:ascii="Tahoma" w:hAnsi="Tahoma" w:cs="Tahoma"/>
          <w:lang w:val="en-GB"/>
        </w:rPr>
        <w:t xml:space="preserve">e reassessment process </w:t>
      </w:r>
      <w:r w:rsidR="00012A27">
        <w:rPr>
          <w:rFonts w:ascii="Tahoma" w:hAnsi="Tahoma" w:cs="Tahoma"/>
          <w:lang w:val="en-GB"/>
        </w:rPr>
        <w:t>can</w:t>
      </w:r>
      <w:r w:rsidR="00B067DA">
        <w:rPr>
          <w:rFonts w:ascii="Tahoma" w:hAnsi="Tahoma" w:cs="Tahoma"/>
          <w:lang w:val="en-GB"/>
        </w:rPr>
        <w:t xml:space="preserve"> </w:t>
      </w:r>
      <w:r w:rsidR="00A031BE">
        <w:rPr>
          <w:rFonts w:ascii="Tahoma" w:hAnsi="Tahoma" w:cs="Tahoma"/>
          <w:lang w:val="en-GB"/>
        </w:rPr>
        <w:t xml:space="preserve">be </w:t>
      </w:r>
      <w:r w:rsidR="00B067DA">
        <w:rPr>
          <w:rFonts w:ascii="Tahoma" w:hAnsi="Tahoma" w:cs="Tahoma"/>
          <w:lang w:val="en-GB"/>
        </w:rPr>
        <w:t>implement</w:t>
      </w:r>
      <w:r w:rsidR="00A031BE">
        <w:rPr>
          <w:rFonts w:ascii="Tahoma" w:hAnsi="Tahoma" w:cs="Tahoma"/>
          <w:lang w:val="en-GB"/>
        </w:rPr>
        <w:t>ed</w:t>
      </w:r>
      <w:r w:rsidR="00B067DA">
        <w:rPr>
          <w:rFonts w:ascii="Tahoma" w:hAnsi="Tahoma" w:cs="Tahoma"/>
          <w:lang w:val="en-GB"/>
        </w:rPr>
        <w:t xml:space="preserve"> in the</w:t>
      </w:r>
      <w:r w:rsidR="00A031BE">
        <w:rPr>
          <w:rFonts w:ascii="Tahoma" w:hAnsi="Tahoma" w:cs="Tahoma"/>
          <w:lang w:val="en-GB"/>
        </w:rPr>
        <w:t xml:space="preserve"> nearer</w:t>
      </w:r>
      <w:r w:rsidR="00B067DA">
        <w:rPr>
          <w:rFonts w:ascii="Tahoma" w:hAnsi="Tahoma" w:cs="Tahoma"/>
          <w:lang w:val="en-GB"/>
        </w:rPr>
        <w:t xml:space="preserve"> future</w:t>
      </w:r>
      <w:r w:rsidR="003E658F">
        <w:rPr>
          <w:rFonts w:ascii="Tahoma" w:hAnsi="Tahoma" w:cs="Tahoma"/>
          <w:lang w:val="en-GB"/>
        </w:rPr>
        <w:t xml:space="preserve"> successfully</w:t>
      </w:r>
      <w:r w:rsidR="00B067DA">
        <w:rPr>
          <w:rFonts w:ascii="Tahoma" w:hAnsi="Tahoma" w:cs="Tahoma"/>
          <w:lang w:val="en-GB"/>
        </w:rPr>
        <w:t>.</w:t>
      </w:r>
    </w:p>
    <w:p w14:paraId="59394679" w14:textId="77777777" w:rsidR="00282DCF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022D7079" w14:textId="0F70BFC7" w:rsidR="002937AB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Preparation for success</w:t>
      </w:r>
    </w:p>
    <w:p w14:paraId="7C5FA02D" w14:textId="77777777" w:rsidR="00922E53" w:rsidRDefault="00922E53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17A62B22" w14:textId="04F30AAB" w:rsidR="00A41CC6" w:rsidRPr="00A41CC6" w:rsidRDefault="00236F18" w:rsidP="00A41CC6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In </w:t>
      </w:r>
      <w:r w:rsidR="00856DDE">
        <w:rPr>
          <w:rFonts w:ascii="Tahoma" w:hAnsi="Tahoma" w:cs="Tahoma"/>
          <w:lang w:val="en-GB"/>
        </w:rPr>
        <w:t xml:space="preserve">my </w:t>
      </w:r>
      <w:r>
        <w:rPr>
          <w:rFonts w:ascii="Tahoma" w:hAnsi="Tahoma" w:cs="Tahoma"/>
          <w:lang w:val="en-GB"/>
        </w:rPr>
        <w:t>effort</w:t>
      </w:r>
      <w:r w:rsidR="00ED1DFE">
        <w:rPr>
          <w:rFonts w:ascii="Tahoma" w:hAnsi="Tahoma" w:cs="Tahoma"/>
          <w:lang w:val="en-GB"/>
        </w:rPr>
        <w:t>s</w:t>
      </w:r>
      <w:r>
        <w:rPr>
          <w:rFonts w:ascii="Tahoma" w:hAnsi="Tahoma" w:cs="Tahoma"/>
          <w:lang w:val="en-GB"/>
        </w:rPr>
        <w:t xml:space="preserve"> to improve students’ performance, </w:t>
      </w:r>
      <w:r w:rsidR="00856DDE">
        <w:rPr>
          <w:rFonts w:ascii="Tahoma" w:hAnsi="Tahoma" w:cs="Tahoma"/>
          <w:lang w:val="en-GB"/>
        </w:rPr>
        <w:t xml:space="preserve">I </w:t>
      </w:r>
      <w:r>
        <w:rPr>
          <w:rFonts w:ascii="Tahoma" w:hAnsi="Tahoma" w:cs="Tahoma"/>
          <w:lang w:val="en-GB"/>
        </w:rPr>
        <w:t xml:space="preserve">discussed </w:t>
      </w:r>
      <w:r w:rsidR="00B97D48">
        <w:rPr>
          <w:rFonts w:ascii="Tahoma" w:hAnsi="Tahoma" w:cs="Tahoma"/>
          <w:lang w:val="en-GB"/>
        </w:rPr>
        <w:t xml:space="preserve">with </w:t>
      </w:r>
      <w:r w:rsidR="00A23B05">
        <w:rPr>
          <w:rFonts w:ascii="Tahoma" w:hAnsi="Tahoma" w:cs="Tahoma"/>
          <w:lang w:val="en-GB"/>
        </w:rPr>
        <w:t>students</w:t>
      </w:r>
      <w:r>
        <w:rPr>
          <w:rFonts w:ascii="Tahoma" w:hAnsi="Tahoma" w:cs="Tahoma"/>
          <w:lang w:val="en-GB"/>
        </w:rPr>
        <w:t xml:space="preserve"> from different modules</w:t>
      </w:r>
      <w:r w:rsidR="00A23B05">
        <w:rPr>
          <w:rFonts w:ascii="Tahoma" w:hAnsi="Tahoma" w:cs="Tahoma"/>
          <w:lang w:val="en-GB"/>
        </w:rPr>
        <w:t>-programs and year groups</w:t>
      </w:r>
      <w:r>
        <w:rPr>
          <w:rFonts w:ascii="Tahoma" w:hAnsi="Tahoma" w:cs="Tahoma"/>
          <w:lang w:val="en-GB"/>
        </w:rPr>
        <w:t xml:space="preserve"> </w:t>
      </w:r>
      <w:r w:rsidR="00B97D48">
        <w:rPr>
          <w:rFonts w:ascii="Tahoma" w:hAnsi="Tahoma" w:cs="Tahoma"/>
          <w:lang w:val="en-GB"/>
        </w:rPr>
        <w:t>whether</w:t>
      </w:r>
      <w:r>
        <w:rPr>
          <w:rFonts w:ascii="Tahoma" w:hAnsi="Tahoma" w:cs="Tahoma"/>
          <w:lang w:val="en-GB"/>
        </w:rPr>
        <w:t xml:space="preserve"> it would be useful for them to know </w:t>
      </w:r>
      <w:r w:rsidR="006B6E74">
        <w:rPr>
          <w:rFonts w:ascii="Tahoma" w:hAnsi="Tahoma" w:cs="Tahoma"/>
          <w:lang w:val="en-GB"/>
        </w:rPr>
        <w:t>information</w:t>
      </w:r>
      <w:r w:rsidR="00EA2E88">
        <w:rPr>
          <w:rFonts w:ascii="Tahoma" w:hAnsi="Tahoma" w:cs="Tahoma"/>
          <w:lang w:val="en-GB"/>
        </w:rPr>
        <w:t xml:space="preserve"> </w:t>
      </w:r>
      <w:r w:rsidR="00B97D48">
        <w:rPr>
          <w:rFonts w:ascii="Tahoma" w:hAnsi="Tahoma" w:cs="Tahoma"/>
          <w:lang w:val="en-GB"/>
        </w:rPr>
        <w:t xml:space="preserve">contained in their modules in </w:t>
      </w:r>
      <w:r w:rsidR="002A3FAE">
        <w:rPr>
          <w:rFonts w:ascii="Tahoma" w:hAnsi="Tahoma" w:cs="Tahoma"/>
          <w:lang w:val="en-GB"/>
        </w:rPr>
        <w:t>advance,</w:t>
      </w:r>
      <w:r w:rsidR="00B97D48">
        <w:rPr>
          <w:rFonts w:ascii="Tahoma" w:hAnsi="Tahoma" w:cs="Tahoma"/>
          <w:lang w:val="en-GB"/>
        </w:rPr>
        <w:t xml:space="preserve"> before the </w:t>
      </w:r>
      <w:r w:rsidR="00A23B05">
        <w:rPr>
          <w:rFonts w:ascii="Tahoma" w:hAnsi="Tahoma" w:cs="Tahoma"/>
          <w:lang w:val="en-GB"/>
        </w:rPr>
        <w:t>start</w:t>
      </w:r>
      <w:r>
        <w:rPr>
          <w:rFonts w:ascii="Tahoma" w:hAnsi="Tahoma" w:cs="Tahoma"/>
          <w:lang w:val="en-GB"/>
        </w:rPr>
        <w:t xml:space="preserve"> of the academic year. </w:t>
      </w:r>
      <w:r w:rsidR="009171C1">
        <w:rPr>
          <w:rFonts w:ascii="Tahoma" w:hAnsi="Tahoma" w:cs="Tahoma"/>
          <w:lang w:val="en-GB"/>
        </w:rPr>
        <w:t>G</w:t>
      </w:r>
      <w:r w:rsidR="006B6E74" w:rsidRPr="00A41CC6">
        <w:rPr>
          <w:rFonts w:ascii="Tahoma" w:hAnsi="Tahoma" w:cs="Tahoma"/>
          <w:lang w:val="en-GB"/>
        </w:rPr>
        <w:t xml:space="preserve">iving students </w:t>
      </w:r>
      <w:r w:rsidR="00B97D48">
        <w:rPr>
          <w:rFonts w:ascii="Tahoma" w:hAnsi="Tahoma" w:cs="Tahoma"/>
          <w:lang w:val="en-GB"/>
        </w:rPr>
        <w:t xml:space="preserve">access to module </w:t>
      </w:r>
      <w:r w:rsidR="006B6E74" w:rsidRPr="00A41CC6">
        <w:rPr>
          <w:rFonts w:ascii="Tahoma" w:hAnsi="Tahoma" w:cs="Tahoma"/>
          <w:lang w:val="en-GB"/>
        </w:rPr>
        <w:t xml:space="preserve">content </w:t>
      </w:r>
      <w:r w:rsidR="00B97D48">
        <w:rPr>
          <w:rFonts w:ascii="Tahoma" w:hAnsi="Tahoma" w:cs="Tahoma"/>
          <w:lang w:val="en-GB"/>
        </w:rPr>
        <w:t xml:space="preserve">such as </w:t>
      </w:r>
      <w:r w:rsidR="006B6E74" w:rsidRPr="00A41CC6">
        <w:rPr>
          <w:rFonts w:ascii="Tahoma" w:hAnsi="Tahoma" w:cs="Tahoma"/>
          <w:lang w:val="en-GB"/>
        </w:rPr>
        <w:t>assessment briefs, an outline of their projects, a reading list, and guidance on software programs they need to learn or improve, would</w:t>
      </w:r>
      <w:r w:rsidR="00B97D48">
        <w:rPr>
          <w:rFonts w:ascii="Tahoma" w:hAnsi="Tahoma" w:cs="Tahoma"/>
          <w:lang w:val="en-GB"/>
        </w:rPr>
        <w:t xml:space="preserve"> help</w:t>
      </w:r>
      <w:r w:rsidR="006B6E74" w:rsidRPr="00A41CC6">
        <w:rPr>
          <w:rFonts w:ascii="Tahoma" w:hAnsi="Tahoma" w:cs="Tahoma"/>
          <w:lang w:val="en-GB"/>
        </w:rPr>
        <w:t xml:space="preserve"> prepare them for the academic year</w:t>
      </w:r>
      <w:r w:rsidR="00B97D48">
        <w:rPr>
          <w:rFonts w:ascii="Tahoma" w:hAnsi="Tahoma" w:cs="Tahoma"/>
          <w:lang w:val="en-GB"/>
        </w:rPr>
        <w:t xml:space="preserve"> ahead</w:t>
      </w:r>
      <w:r w:rsidR="006B6E74" w:rsidRPr="00A41CC6">
        <w:rPr>
          <w:rFonts w:ascii="Tahoma" w:hAnsi="Tahoma" w:cs="Tahoma"/>
          <w:lang w:val="en-GB"/>
        </w:rPr>
        <w:t xml:space="preserve">. </w:t>
      </w:r>
      <w:r w:rsidR="003922B0">
        <w:rPr>
          <w:rFonts w:ascii="Tahoma" w:hAnsi="Tahoma" w:cs="Tahoma"/>
          <w:lang w:val="en-GB"/>
        </w:rPr>
        <w:t xml:space="preserve">This would give students </w:t>
      </w:r>
      <w:r w:rsidR="005D232E">
        <w:rPr>
          <w:rFonts w:ascii="Tahoma" w:hAnsi="Tahoma" w:cs="Tahoma"/>
          <w:lang w:val="en-GB"/>
        </w:rPr>
        <w:t>the opportunity to</w:t>
      </w:r>
      <w:r w:rsidR="005D232E" w:rsidRPr="00A41CC6">
        <w:rPr>
          <w:rFonts w:ascii="Tahoma" w:hAnsi="Tahoma" w:cs="Tahoma"/>
          <w:lang w:val="en-GB"/>
        </w:rPr>
        <w:t xml:space="preserve"> prepare </w:t>
      </w:r>
      <w:r w:rsidR="003922B0">
        <w:rPr>
          <w:rFonts w:ascii="Tahoma" w:hAnsi="Tahoma" w:cs="Tahoma"/>
          <w:lang w:val="en-GB"/>
        </w:rPr>
        <w:t>during</w:t>
      </w:r>
      <w:r w:rsidR="005D232E" w:rsidRPr="00A41CC6">
        <w:rPr>
          <w:rFonts w:ascii="Tahoma" w:hAnsi="Tahoma" w:cs="Tahoma"/>
          <w:lang w:val="en-GB"/>
        </w:rPr>
        <w:t xml:space="preserve"> the summer months</w:t>
      </w:r>
      <w:r w:rsidR="003922B0">
        <w:rPr>
          <w:rFonts w:ascii="Tahoma" w:hAnsi="Tahoma" w:cs="Tahoma"/>
          <w:lang w:val="en-GB"/>
        </w:rPr>
        <w:t xml:space="preserve"> </w:t>
      </w:r>
      <w:r w:rsidR="005D232E" w:rsidRPr="00A41CC6">
        <w:rPr>
          <w:rFonts w:ascii="Tahoma" w:hAnsi="Tahoma" w:cs="Tahoma"/>
          <w:lang w:val="en-GB"/>
        </w:rPr>
        <w:t>and h</w:t>
      </w:r>
      <w:r w:rsidR="003922B0">
        <w:rPr>
          <w:rFonts w:ascii="Tahoma" w:hAnsi="Tahoma" w:cs="Tahoma"/>
          <w:lang w:val="en-GB"/>
        </w:rPr>
        <w:t>elp them</w:t>
      </w:r>
      <w:r w:rsidR="005D232E" w:rsidRPr="00A41CC6">
        <w:rPr>
          <w:rFonts w:ascii="Tahoma" w:hAnsi="Tahoma" w:cs="Tahoma"/>
          <w:lang w:val="en-GB"/>
        </w:rPr>
        <w:t xml:space="preserve"> improve</w:t>
      </w:r>
      <w:r w:rsidR="00BA520F">
        <w:rPr>
          <w:rFonts w:ascii="Tahoma" w:hAnsi="Tahoma" w:cs="Tahoma"/>
          <w:lang w:val="en-GB"/>
        </w:rPr>
        <w:t xml:space="preserve"> and refine</w:t>
      </w:r>
      <w:r w:rsidR="005D232E" w:rsidRPr="00A41CC6">
        <w:rPr>
          <w:rFonts w:ascii="Tahoma" w:hAnsi="Tahoma" w:cs="Tahoma"/>
          <w:lang w:val="en-GB"/>
        </w:rPr>
        <w:t xml:space="preserve"> their skills</w:t>
      </w:r>
      <w:r w:rsidR="00BA520F">
        <w:rPr>
          <w:rFonts w:ascii="Tahoma" w:hAnsi="Tahoma" w:cs="Tahoma"/>
          <w:lang w:val="en-GB"/>
        </w:rPr>
        <w:t xml:space="preserve"> and familiarise with the content. Early access</w:t>
      </w:r>
      <w:r w:rsidR="00ED77D9" w:rsidRPr="00A41CC6">
        <w:rPr>
          <w:rFonts w:ascii="Tahoma" w:hAnsi="Tahoma" w:cs="Tahoma"/>
          <w:lang w:val="en-GB"/>
        </w:rPr>
        <w:t xml:space="preserve"> </w:t>
      </w:r>
      <w:r w:rsidR="00BA520F">
        <w:rPr>
          <w:rFonts w:ascii="Tahoma" w:hAnsi="Tahoma" w:cs="Tahoma"/>
          <w:lang w:val="en-GB"/>
        </w:rPr>
        <w:t>c</w:t>
      </w:r>
      <w:r w:rsidR="00ED77D9" w:rsidRPr="00A41CC6">
        <w:rPr>
          <w:rFonts w:ascii="Tahoma" w:hAnsi="Tahoma" w:cs="Tahoma"/>
          <w:lang w:val="en-GB"/>
        </w:rPr>
        <w:t>ould work</w:t>
      </w:r>
      <w:r w:rsidR="00CB38EF">
        <w:rPr>
          <w:rFonts w:ascii="Tahoma" w:hAnsi="Tahoma" w:cs="Tahoma"/>
          <w:lang w:val="en-GB"/>
        </w:rPr>
        <w:t xml:space="preserve"> particularly</w:t>
      </w:r>
      <w:r w:rsidR="00ED77D9" w:rsidRPr="00A41CC6">
        <w:rPr>
          <w:rFonts w:ascii="Tahoma" w:hAnsi="Tahoma" w:cs="Tahoma"/>
          <w:lang w:val="en-GB"/>
        </w:rPr>
        <w:t xml:space="preserve"> well in</w:t>
      </w:r>
      <w:r w:rsidR="00BA520F">
        <w:rPr>
          <w:rFonts w:ascii="Tahoma" w:hAnsi="Tahoma" w:cs="Tahoma"/>
          <w:lang w:val="en-GB"/>
        </w:rPr>
        <w:t xml:space="preserve"> preparation for </w:t>
      </w:r>
      <w:r w:rsidR="00433671">
        <w:rPr>
          <w:rFonts w:ascii="Tahoma" w:hAnsi="Tahoma" w:cs="Tahoma"/>
          <w:lang w:val="en-GB"/>
        </w:rPr>
        <w:t>students in the later stages of their studies as th</w:t>
      </w:r>
      <w:r w:rsidR="00ED77D9" w:rsidRPr="00A41CC6">
        <w:rPr>
          <w:rFonts w:ascii="Tahoma" w:hAnsi="Tahoma" w:cs="Tahoma"/>
          <w:lang w:val="en-GB"/>
        </w:rPr>
        <w:t>e</w:t>
      </w:r>
      <w:r w:rsidR="00CB38EF">
        <w:rPr>
          <w:rFonts w:ascii="Tahoma" w:hAnsi="Tahoma" w:cs="Tahoma"/>
          <w:lang w:val="en-GB"/>
        </w:rPr>
        <w:t>se</w:t>
      </w:r>
      <w:r w:rsidR="00ED77D9" w:rsidRPr="00A41CC6">
        <w:rPr>
          <w:rFonts w:ascii="Tahoma" w:hAnsi="Tahoma" w:cs="Tahoma"/>
          <w:lang w:val="en-GB"/>
        </w:rPr>
        <w:t xml:space="preserve"> students already know the </w:t>
      </w:r>
      <w:r w:rsidR="00CB38EF">
        <w:rPr>
          <w:rFonts w:ascii="Tahoma" w:hAnsi="Tahoma" w:cs="Tahoma"/>
          <w:lang w:val="en-GB"/>
        </w:rPr>
        <w:t xml:space="preserve">general </w:t>
      </w:r>
      <w:r w:rsidR="00ED77D9" w:rsidRPr="00A41CC6">
        <w:rPr>
          <w:rFonts w:ascii="Tahoma" w:hAnsi="Tahoma" w:cs="Tahoma"/>
          <w:lang w:val="en-GB"/>
        </w:rPr>
        <w:t xml:space="preserve">structure of the programs </w:t>
      </w:r>
      <w:r w:rsidR="006404BE" w:rsidRPr="00A41CC6">
        <w:rPr>
          <w:rFonts w:ascii="Tahoma" w:hAnsi="Tahoma" w:cs="Tahoma"/>
          <w:lang w:val="en-GB"/>
        </w:rPr>
        <w:t>and</w:t>
      </w:r>
      <w:r w:rsidR="001841CE">
        <w:rPr>
          <w:rFonts w:ascii="Tahoma" w:hAnsi="Tahoma" w:cs="Tahoma"/>
          <w:lang w:val="en-GB"/>
        </w:rPr>
        <w:t xml:space="preserve"> most</w:t>
      </w:r>
      <w:r w:rsidR="00ED77D9" w:rsidRPr="00A41CC6">
        <w:rPr>
          <w:rFonts w:ascii="Tahoma" w:hAnsi="Tahoma" w:cs="Tahoma"/>
          <w:lang w:val="en-GB"/>
        </w:rPr>
        <w:t xml:space="preserve"> of the academic staff. </w:t>
      </w:r>
      <w:r w:rsidR="00B14903">
        <w:rPr>
          <w:rFonts w:ascii="Tahoma" w:hAnsi="Tahoma" w:cs="Tahoma"/>
          <w:lang w:val="en-GB"/>
        </w:rPr>
        <w:t xml:space="preserve"> </w:t>
      </w:r>
      <w:r w:rsidR="00ED77D9" w:rsidRPr="00A41CC6">
        <w:rPr>
          <w:rFonts w:ascii="Tahoma" w:hAnsi="Tahoma" w:cs="Tahoma"/>
          <w:lang w:val="en-GB"/>
        </w:rPr>
        <w:t xml:space="preserve">Equally it </w:t>
      </w:r>
      <w:r w:rsidR="00B14903">
        <w:rPr>
          <w:rFonts w:ascii="Tahoma" w:hAnsi="Tahoma" w:cs="Tahoma"/>
          <w:lang w:val="en-GB"/>
        </w:rPr>
        <w:t>c</w:t>
      </w:r>
      <w:r w:rsidR="00ED77D9" w:rsidRPr="00A41CC6">
        <w:rPr>
          <w:rFonts w:ascii="Tahoma" w:hAnsi="Tahoma" w:cs="Tahoma"/>
          <w:lang w:val="en-GB"/>
        </w:rPr>
        <w:t xml:space="preserve">ould </w:t>
      </w:r>
      <w:r w:rsidR="00B14903">
        <w:rPr>
          <w:rFonts w:ascii="Tahoma" w:hAnsi="Tahoma" w:cs="Tahoma"/>
          <w:lang w:val="en-GB"/>
        </w:rPr>
        <w:t>help student</w:t>
      </w:r>
      <w:r w:rsidR="00D43093">
        <w:rPr>
          <w:rFonts w:ascii="Tahoma" w:hAnsi="Tahoma" w:cs="Tahoma"/>
          <w:lang w:val="en-GB"/>
        </w:rPr>
        <w:t>s in the earlier stages</w:t>
      </w:r>
      <w:r w:rsidR="00B14903">
        <w:rPr>
          <w:rFonts w:ascii="Tahoma" w:hAnsi="Tahoma" w:cs="Tahoma"/>
          <w:lang w:val="en-GB"/>
        </w:rPr>
        <w:t xml:space="preserve"> with their </w:t>
      </w:r>
      <w:r w:rsidR="00ED77D9" w:rsidRPr="00A41CC6">
        <w:rPr>
          <w:rFonts w:ascii="Tahoma" w:hAnsi="Tahoma" w:cs="Tahoma"/>
          <w:lang w:val="en-GB"/>
        </w:rPr>
        <w:t xml:space="preserve">transition to </w:t>
      </w:r>
      <w:r w:rsidR="00D43093">
        <w:rPr>
          <w:rFonts w:ascii="Tahoma" w:hAnsi="Tahoma" w:cs="Tahoma"/>
          <w:lang w:val="en-GB"/>
        </w:rPr>
        <w:t>HE</w:t>
      </w:r>
      <w:r w:rsidR="00D43093" w:rsidRPr="00A41CC6">
        <w:rPr>
          <w:rFonts w:ascii="Tahoma" w:hAnsi="Tahoma" w:cs="Tahoma"/>
          <w:lang w:val="en-GB"/>
        </w:rPr>
        <w:t xml:space="preserve"> </w:t>
      </w:r>
      <w:r w:rsidR="00401021" w:rsidRPr="00A41CC6">
        <w:rPr>
          <w:rFonts w:ascii="Tahoma" w:hAnsi="Tahoma" w:cs="Tahoma"/>
          <w:lang w:val="en-GB"/>
        </w:rPr>
        <w:t>stud</w:t>
      </w:r>
      <w:r w:rsidR="00401021">
        <w:rPr>
          <w:rFonts w:ascii="Tahoma" w:hAnsi="Tahoma" w:cs="Tahoma"/>
          <w:lang w:val="en-GB"/>
        </w:rPr>
        <w:t xml:space="preserve">ies, supporting them to </w:t>
      </w:r>
      <w:r w:rsidR="00ED77D9" w:rsidRPr="00A41CC6">
        <w:rPr>
          <w:rFonts w:ascii="Tahoma" w:hAnsi="Tahoma" w:cs="Tahoma"/>
          <w:lang w:val="en-GB"/>
        </w:rPr>
        <w:t xml:space="preserve">become </w:t>
      </w:r>
      <w:r w:rsidR="006916FF">
        <w:rPr>
          <w:rFonts w:ascii="Tahoma" w:hAnsi="Tahoma" w:cs="Tahoma"/>
          <w:lang w:val="en-GB"/>
        </w:rPr>
        <w:t>better</w:t>
      </w:r>
      <w:r w:rsidR="006916FF" w:rsidRPr="00A41CC6">
        <w:rPr>
          <w:rFonts w:ascii="Tahoma" w:hAnsi="Tahoma" w:cs="Tahoma"/>
          <w:lang w:val="en-GB"/>
        </w:rPr>
        <w:t xml:space="preserve"> </w:t>
      </w:r>
      <w:r w:rsidR="00ED77D9" w:rsidRPr="00A41CC6">
        <w:rPr>
          <w:rFonts w:ascii="Tahoma" w:hAnsi="Tahoma" w:cs="Tahoma"/>
          <w:lang w:val="en-GB"/>
        </w:rPr>
        <w:t>acquainted with independent guided study</w:t>
      </w:r>
      <w:r w:rsidR="00401021">
        <w:rPr>
          <w:rFonts w:ascii="Tahoma" w:hAnsi="Tahoma" w:cs="Tahoma"/>
          <w:lang w:val="en-GB"/>
        </w:rPr>
        <w:t xml:space="preserve"> early on</w:t>
      </w:r>
      <w:r w:rsidR="00ED77D9" w:rsidRPr="00A41CC6">
        <w:rPr>
          <w:rFonts w:ascii="Tahoma" w:hAnsi="Tahoma" w:cs="Tahoma"/>
          <w:lang w:val="en-GB"/>
        </w:rPr>
        <w:t>.</w:t>
      </w:r>
      <w:r w:rsidR="006916FF">
        <w:rPr>
          <w:rFonts w:ascii="Tahoma" w:hAnsi="Tahoma" w:cs="Tahoma"/>
          <w:lang w:val="en-GB"/>
        </w:rPr>
        <w:t xml:space="preserve"> Early access to module content </w:t>
      </w:r>
      <w:r w:rsidR="00ED77D9">
        <w:rPr>
          <w:rFonts w:ascii="Tahoma" w:hAnsi="Tahoma" w:cs="Tahoma"/>
          <w:lang w:val="en-GB"/>
        </w:rPr>
        <w:t xml:space="preserve">is </w:t>
      </w:r>
      <w:r w:rsidR="00401021">
        <w:rPr>
          <w:rFonts w:ascii="Tahoma" w:hAnsi="Tahoma" w:cs="Tahoma"/>
          <w:lang w:val="en-GB"/>
        </w:rPr>
        <w:t xml:space="preserve">therefore </w:t>
      </w:r>
      <w:r w:rsidR="00ED77D9">
        <w:rPr>
          <w:rFonts w:ascii="Tahoma" w:hAnsi="Tahoma" w:cs="Tahoma"/>
          <w:lang w:val="en-GB"/>
        </w:rPr>
        <w:t>a</w:t>
      </w:r>
      <w:r w:rsidR="00A41CC6" w:rsidRPr="00A41CC6">
        <w:rPr>
          <w:rFonts w:ascii="Tahoma" w:hAnsi="Tahoma" w:cs="Tahoma"/>
          <w:lang w:val="en-GB"/>
        </w:rPr>
        <w:t xml:space="preserve"> practical approach </w:t>
      </w:r>
      <w:r w:rsidR="005D2683">
        <w:rPr>
          <w:rFonts w:ascii="Tahoma" w:hAnsi="Tahoma" w:cs="Tahoma"/>
          <w:lang w:val="en-GB"/>
        </w:rPr>
        <w:t xml:space="preserve">that </w:t>
      </w:r>
      <w:r w:rsidR="00401021">
        <w:rPr>
          <w:rFonts w:ascii="Tahoma" w:hAnsi="Tahoma" w:cs="Tahoma"/>
          <w:lang w:val="en-GB"/>
        </w:rPr>
        <w:t xml:space="preserve">I argue </w:t>
      </w:r>
      <w:r w:rsidR="005D2683">
        <w:rPr>
          <w:rFonts w:ascii="Tahoma" w:hAnsi="Tahoma" w:cs="Tahoma"/>
          <w:lang w:val="en-GB"/>
        </w:rPr>
        <w:t xml:space="preserve">could </w:t>
      </w:r>
      <w:r w:rsidR="00A41CC6" w:rsidRPr="00A41CC6">
        <w:rPr>
          <w:rFonts w:ascii="Tahoma" w:hAnsi="Tahoma" w:cs="Tahoma"/>
          <w:lang w:val="en-GB"/>
        </w:rPr>
        <w:t>improv</w:t>
      </w:r>
      <w:r w:rsidR="005D2683">
        <w:rPr>
          <w:rFonts w:ascii="Tahoma" w:hAnsi="Tahoma" w:cs="Tahoma"/>
          <w:lang w:val="en-GB"/>
        </w:rPr>
        <w:t>e</w:t>
      </w:r>
      <w:r w:rsidR="00A41CC6" w:rsidRPr="00A41CC6">
        <w:rPr>
          <w:rFonts w:ascii="Tahoma" w:hAnsi="Tahoma" w:cs="Tahoma"/>
          <w:lang w:val="en-GB"/>
        </w:rPr>
        <w:t xml:space="preserve"> students’ </w:t>
      </w:r>
      <w:r w:rsidR="00701DB2" w:rsidRPr="00A41CC6">
        <w:rPr>
          <w:rFonts w:ascii="Tahoma" w:hAnsi="Tahoma" w:cs="Tahoma"/>
          <w:lang w:val="en-GB"/>
        </w:rPr>
        <w:t>performance,</w:t>
      </w:r>
      <w:r w:rsidR="00286A97" w:rsidRPr="00A41CC6">
        <w:rPr>
          <w:rFonts w:ascii="Tahoma" w:hAnsi="Tahoma" w:cs="Tahoma"/>
          <w:lang w:val="en-GB"/>
        </w:rPr>
        <w:t xml:space="preserve"> but</w:t>
      </w:r>
      <w:r w:rsidR="00286A97">
        <w:rPr>
          <w:rFonts w:ascii="Tahoma" w:hAnsi="Tahoma" w:cs="Tahoma"/>
          <w:lang w:val="en-GB"/>
        </w:rPr>
        <w:t xml:space="preserve"> </w:t>
      </w:r>
      <w:r w:rsidR="005D2683">
        <w:rPr>
          <w:rFonts w:ascii="Tahoma" w:hAnsi="Tahoma" w:cs="Tahoma"/>
          <w:lang w:val="en-GB"/>
        </w:rPr>
        <w:t xml:space="preserve">it </w:t>
      </w:r>
      <w:r w:rsidR="00401021">
        <w:rPr>
          <w:rFonts w:ascii="Tahoma" w:hAnsi="Tahoma" w:cs="Tahoma"/>
          <w:lang w:val="en-GB"/>
        </w:rPr>
        <w:t xml:space="preserve">does </w:t>
      </w:r>
      <w:r w:rsidR="00286A97">
        <w:rPr>
          <w:rFonts w:ascii="Tahoma" w:hAnsi="Tahoma" w:cs="Tahoma"/>
          <w:lang w:val="en-GB"/>
        </w:rPr>
        <w:t xml:space="preserve">require </w:t>
      </w:r>
      <w:r w:rsidR="00401021">
        <w:rPr>
          <w:rFonts w:ascii="Tahoma" w:hAnsi="Tahoma" w:cs="Tahoma"/>
          <w:lang w:val="en-GB"/>
        </w:rPr>
        <w:t xml:space="preserve">timely </w:t>
      </w:r>
      <w:r w:rsidR="00286A97">
        <w:rPr>
          <w:rFonts w:ascii="Tahoma" w:hAnsi="Tahoma" w:cs="Tahoma"/>
          <w:lang w:val="en-GB"/>
        </w:rPr>
        <w:t xml:space="preserve">preparation in </w:t>
      </w:r>
      <w:r w:rsidR="00267BFA">
        <w:rPr>
          <w:rFonts w:ascii="Tahoma" w:hAnsi="Tahoma" w:cs="Tahoma"/>
          <w:lang w:val="en-GB"/>
        </w:rPr>
        <w:t>each program</w:t>
      </w:r>
      <w:r w:rsidR="00A41CC6" w:rsidRPr="00A41CC6">
        <w:rPr>
          <w:rFonts w:ascii="Tahoma" w:hAnsi="Tahoma" w:cs="Tahoma"/>
          <w:lang w:val="en-GB"/>
        </w:rPr>
        <w:t xml:space="preserve">. </w:t>
      </w:r>
    </w:p>
    <w:p w14:paraId="5ABD1961" w14:textId="77777777" w:rsidR="00282DCF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B8A2C87" w14:textId="2DFD17E2" w:rsidR="00F00418" w:rsidRDefault="000D72B5" w:rsidP="00206E17">
      <w:pPr>
        <w:spacing w:line="360" w:lineRule="auto"/>
        <w:rPr>
          <w:rFonts w:ascii="Tahoma" w:hAnsi="Tahoma" w:cs="Tahoma"/>
          <w:color w:val="FF0000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Reflections on </w:t>
      </w:r>
      <w:r>
        <w:rPr>
          <w:rFonts w:ascii="Tahoma" w:hAnsi="Tahoma" w:cs="Tahoma"/>
          <w:b/>
          <w:bCs/>
          <w:sz w:val="28"/>
          <w:szCs w:val="28"/>
          <w:lang w:val="en-GB"/>
        </w:rPr>
        <w:t xml:space="preserve">my </w:t>
      </w:r>
      <w:r w:rsidR="00401021">
        <w:rPr>
          <w:rFonts w:ascii="Tahoma" w:hAnsi="Tahoma" w:cs="Tahoma"/>
          <w:b/>
          <w:bCs/>
          <w:sz w:val="28"/>
          <w:szCs w:val="28"/>
          <w:lang w:val="en-GB"/>
        </w:rPr>
        <w:t>t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eaching</w:t>
      </w:r>
      <w:r w:rsidR="00053129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</w:p>
    <w:p w14:paraId="721AAF2E" w14:textId="77777777" w:rsidR="00922E53" w:rsidRPr="000C006B" w:rsidRDefault="00922E53" w:rsidP="00206E17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6FA027A0" w14:textId="57FDFAEA" w:rsidR="003C0ACE" w:rsidRDefault="00394C32" w:rsidP="00206E17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 xml:space="preserve">My students’ feedback </w:t>
      </w:r>
      <w:r w:rsidR="00B16069">
        <w:rPr>
          <w:rFonts w:ascii="Tahoma" w:hAnsi="Tahoma" w:cs="Tahoma"/>
          <w:lang w:val="en-GB"/>
        </w:rPr>
        <w:t>and the outcome</w:t>
      </w:r>
      <w:r w:rsidR="00187F9D">
        <w:rPr>
          <w:rFonts w:ascii="Tahoma" w:hAnsi="Tahoma" w:cs="Tahoma"/>
          <w:lang w:val="en-GB"/>
        </w:rPr>
        <w:t>s</w:t>
      </w:r>
      <w:r w:rsidR="00B16069">
        <w:rPr>
          <w:rFonts w:ascii="Tahoma" w:hAnsi="Tahoma" w:cs="Tahoma"/>
          <w:lang w:val="en-GB"/>
        </w:rPr>
        <w:t xml:space="preserve"> of their submissions</w:t>
      </w:r>
      <w:r w:rsidR="005D2683">
        <w:rPr>
          <w:rFonts w:ascii="Tahoma" w:hAnsi="Tahoma" w:cs="Tahoma"/>
          <w:lang w:val="en-GB"/>
        </w:rPr>
        <w:t xml:space="preserve"> has provided</w:t>
      </w:r>
      <w:r w:rsidR="00455549">
        <w:rPr>
          <w:rFonts w:ascii="Tahoma" w:hAnsi="Tahoma" w:cs="Tahoma"/>
          <w:lang w:val="en-GB"/>
        </w:rPr>
        <w:t xml:space="preserve"> me with </w:t>
      </w:r>
      <w:r w:rsidR="005D2683">
        <w:rPr>
          <w:rFonts w:ascii="Tahoma" w:hAnsi="Tahoma" w:cs="Tahoma"/>
          <w:lang w:val="en-GB"/>
        </w:rPr>
        <w:t xml:space="preserve">many </w:t>
      </w:r>
      <w:r w:rsidR="00455549">
        <w:rPr>
          <w:rFonts w:ascii="Tahoma" w:hAnsi="Tahoma" w:cs="Tahoma"/>
          <w:lang w:val="en-GB"/>
        </w:rPr>
        <w:t>opportunities</w:t>
      </w:r>
      <w:r w:rsidR="00B16069">
        <w:rPr>
          <w:rFonts w:ascii="Tahoma" w:hAnsi="Tahoma" w:cs="Tahoma"/>
          <w:lang w:val="en-GB"/>
        </w:rPr>
        <w:t xml:space="preserve"> for reflection on</w:t>
      </w:r>
      <w:r w:rsidR="00455549">
        <w:rPr>
          <w:rFonts w:ascii="Tahoma" w:hAnsi="Tahoma" w:cs="Tahoma"/>
          <w:lang w:val="en-GB"/>
        </w:rPr>
        <w:t xml:space="preserve"> my teaching practice</w:t>
      </w:r>
      <w:r w:rsidR="00B16069">
        <w:rPr>
          <w:rFonts w:ascii="Tahoma" w:hAnsi="Tahoma" w:cs="Tahoma"/>
          <w:lang w:val="en-GB"/>
        </w:rPr>
        <w:t>. Therefore, in</w:t>
      </w:r>
      <w:r w:rsidR="00DD20D1">
        <w:rPr>
          <w:rFonts w:ascii="Tahoma" w:hAnsi="Tahoma" w:cs="Tahoma"/>
          <w:lang w:val="en-GB"/>
        </w:rPr>
        <w:t xml:space="preserve"> </w:t>
      </w:r>
      <w:r w:rsidR="00FC5230">
        <w:rPr>
          <w:rFonts w:ascii="Tahoma" w:hAnsi="Tahoma" w:cs="Tahoma"/>
          <w:lang w:val="en-GB"/>
        </w:rPr>
        <w:t xml:space="preserve">preparation for writing </w:t>
      </w:r>
      <w:r w:rsidR="00C30095">
        <w:rPr>
          <w:rFonts w:ascii="Tahoma" w:hAnsi="Tahoma" w:cs="Tahoma"/>
          <w:lang w:val="en-GB"/>
        </w:rPr>
        <w:t xml:space="preserve">this </w:t>
      </w:r>
      <w:r w:rsidR="00010D8A">
        <w:rPr>
          <w:rFonts w:ascii="Tahoma" w:hAnsi="Tahoma" w:cs="Tahoma"/>
          <w:lang w:val="en-GB"/>
        </w:rPr>
        <w:t>paper I</w:t>
      </w:r>
      <w:r w:rsidR="001547E6">
        <w:rPr>
          <w:rFonts w:ascii="Tahoma" w:hAnsi="Tahoma" w:cs="Tahoma"/>
          <w:lang w:val="en-GB"/>
        </w:rPr>
        <w:t xml:space="preserve"> </w:t>
      </w:r>
      <w:r w:rsidR="00BE6A00">
        <w:rPr>
          <w:rFonts w:ascii="Tahoma" w:hAnsi="Tahoma" w:cs="Tahoma"/>
          <w:lang w:val="en-GB"/>
        </w:rPr>
        <w:t>look</w:t>
      </w:r>
      <w:r w:rsidR="00FC5230">
        <w:rPr>
          <w:rFonts w:ascii="Tahoma" w:hAnsi="Tahoma" w:cs="Tahoma"/>
          <w:lang w:val="en-GB"/>
        </w:rPr>
        <w:t>ed</w:t>
      </w:r>
      <w:r w:rsidR="00BE6A00">
        <w:rPr>
          <w:rFonts w:ascii="Tahoma" w:hAnsi="Tahoma" w:cs="Tahoma"/>
          <w:lang w:val="en-GB"/>
        </w:rPr>
        <w:t xml:space="preserve"> at</w:t>
      </w:r>
      <w:r w:rsidR="0095017D">
        <w:rPr>
          <w:rFonts w:ascii="Tahoma" w:hAnsi="Tahoma" w:cs="Tahoma"/>
          <w:lang w:val="en-GB"/>
        </w:rPr>
        <w:t xml:space="preserve"> </w:t>
      </w:r>
      <w:r w:rsidR="000C4B15">
        <w:rPr>
          <w:rFonts w:ascii="Tahoma" w:hAnsi="Tahoma" w:cs="Tahoma"/>
          <w:lang w:val="en-GB"/>
        </w:rPr>
        <w:t xml:space="preserve">module </w:t>
      </w:r>
      <w:r w:rsidR="0095017D">
        <w:rPr>
          <w:rFonts w:ascii="Tahoma" w:hAnsi="Tahoma" w:cs="Tahoma"/>
          <w:lang w:val="en-GB"/>
        </w:rPr>
        <w:t>evaluations</w:t>
      </w:r>
      <w:r w:rsidR="00650D2F">
        <w:rPr>
          <w:rFonts w:ascii="Tahoma" w:hAnsi="Tahoma" w:cs="Tahoma"/>
          <w:lang w:val="en-GB"/>
        </w:rPr>
        <w:t>,</w:t>
      </w:r>
      <w:r w:rsidR="00543411">
        <w:rPr>
          <w:rFonts w:ascii="Tahoma" w:hAnsi="Tahoma" w:cs="Tahoma"/>
          <w:lang w:val="en-GB"/>
        </w:rPr>
        <w:t xml:space="preserve"> student</w:t>
      </w:r>
      <w:r w:rsidR="000C4B15">
        <w:rPr>
          <w:rFonts w:ascii="Tahoma" w:hAnsi="Tahoma" w:cs="Tahoma"/>
          <w:lang w:val="en-GB"/>
        </w:rPr>
        <w:t xml:space="preserve"> </w:t>
      </w:r>
      <w:r w:rsidR="00543411">
        <w:rPr>
          <w:rFonts w:ascii="Tahoma" w:hAnsi="Tahoma" w:cs="Tahoma"/>
          <w:lang w:val="en-GB"/>
        </w:rPr>
        <w:t>survey</w:t>
      </w:r>
      <w:r w:rsidR="00650D2F">
        <w:rPr>
          <w:rFonts w:ascii="Tahoma" w:hAnsi="Tahoma" w:cs="Tahoma"/>
          <w:lang w:val="en-GB"/>
        </w:rPr>
        <w:t>s,</w:t>
      </w:r>
      <w:r w:rsidR="00B80B90">
        <w:rPr>
          <w:rFonts w:ascii="Tahoma" w:hAnsi="Tahoma" w:cs="Tahoma"/>
          <w:lang w:val="en-GB"/>
        </w:rPr>
        <w:t xml:space="preserve"> </w:t>
      </w:r>
      <w:r w:rsidR="0095017D">
        <w:rPr>
          <w:rFonts w:ascii="Tahoma" w:hAnsi="Tahoma" w:cs="Tahoma"/>
          <w:lang w:val="en-GB"/>
        </w:rPr>
        <w:t xml:space="preserve">the </w:t>
      </w:r>
      <w:r w:rsidR="00BE3946">
        <w:rPr>
          <w:rFonts w:ascii="Tahoma" w:hAnsi="Tahoma" w:cs="Tahoma"/>
          <w:lang w:val="en-GB"/>
        </w:rPr>
        <w:t xml:space="preserve">standard of the quality of the student’s </w:t>
      </w:r>
      <w:r w:rsidR="00FC5230">
        <w:rPr>
          <w:rFonts w:ascii="Tahoma" w:hAnsi="Tahoma" w:cs="Tahoma"/>
          <w:lang w:val="en-GB"/>
        </w:rPr>
        <w:t xml:space="preserve">assessment </w:t>
      </w:r>
      <w:r w:rsidR="00A17A5C">
        <w:rPr>
          <w:rFonts w:ascii="Tahoma" w:hAnsi="Tahoma" w:cs="Tahoma"/>
          <w:lang w:val="en-GB"/>
        </w:rPr>
        <w:t>submissions</w:t>
      </w:r>
      <w:r w:rsidR="00FC5230">
        <w:rPr>
          <w:rFonts w:ascii="Tahoma" w:hAnsi="Tahoma" w:cs="Tahoma"/>
          <w:lang w:val="en-GB"/>
        </w:rPr>
        <w:t xml:space="preserve"> and</w:t>
      </w:r>
      <w:r w:rsidR="00BE3946">
        <w:rPr>
          <w:rFonts w:ascii="Tahoma" w:hAnsi="Tahoma" w:cs="Tahoma"/>
          <w:lang w:val="en-GB"/>
        </w:rPr>
        <w:t xml:space="preserve"> the</w:t>
      </w:r>
      <w:r w:rsidR="00B80B90">
        <w:rPr>
          <w:rFonts w:ascii="Tahoma" w:hAnsi="Tahoma" w:cs="Tahoma"/>
          <w:lang w:val="en-GB"/>
        </w:rPr>
        <w:t>ir</w:t>
      </w:r>
      <w:r w:rsidR="00BE3946">
        <w:rPr>
          <w:rFonts w:ascii="Tahoma" w:hAnsi="Tahoma" w:cs="Tahoma"/>
          <w:lang w:val="en-GB"/>
        </w:rPr>
        <w:t xml:space="preserve"> </w:t>
      </w:r>
      <w:r w:rsidR="00FC5230">
        <w:rPr>
          <w:rFonts w:ascii="Tahoma" w:hAnsi="Tahoma" w:cs="Tahoma"/>
          <w:lang w:val="en-GB"/>
        </w:rPr>
        <w:t xml:space="preserve">overall </w:t>
      </w:r>
      <w:r w:rsidR="00BE3946">
        <w:rPr>
          <w:rFonts w:ascii="Tahoma" w:hAnsi="Tahoma" w:cs="Tahoma"/>
          <w:lang w:val="en-GB"/>
        </w:rPr>
        <w:t>marks</w:t>
      </w:r>
      <w:r w:rsidR="00650D2F">
        <w:rPr>
          <w:rFonts w:ascii="Tahoma" w:hAnsi="Tahoma" w:cs="Tahoma"/>
          <w:lang w:val="en-GB"/>
        </w:rPr>
        <w:t>.</w:t>
      </w:r>
      <w:r w:rsidR="00DD20D1">
        <w:rPr>
          <w:rFonts w:ascii="Tahoma" w:hAnsi="Tahoma" w:cs="Tahoma"/>
          <w:lang w:val="en-GB"/>
        </w:rPr>
        <w:t xml:space="preserve"> </w:t>
      </w:r>
      <w:r w:rsidR="006724D6">
        <w:rPr>
          <w:rFonts w:ascii="Tahoma" w:hAnsi="Tahoma" w:cs="Tahoma"/>
          <w:lang w:val="en-GB"/>
        </w:rPr>
        <w:t xml:space="preserve">I </w:t>
      </w:r>
      <w:r w:rsidR="00DF6A8F">
        <w:rPr>
          <w:rFonts w:ascii="Tahoma" w:hAnsi="Tahoma" w:cs="Tahoma"/>
          <w:lang w:val="en-GB"/>
        </w:rPr>
        <w:t>selected a module, to extract information</w:t>
      </w:r>
      <w:r w:rsidR="00FC5230">
        <w:rPr>
          <w:rFonts w:ascii="Tahoma" w:hAnsi="Tahoma" w:cs="Tahoma"/>
          <w:lang w:val="en-GB"/>
        </w:rPr>
        <w:t xml:space="preserve"> from</w:t>
      </w:r>
      <w:r w:rsidR="00DF6A8F">
        <w:rPr>
          <w:rFonts w:ascii="Tahoma" w:hAnsi="Tahoma" w:cs="Tahoma"/>
          <w:lang w:val="en-GB"/>
        </w:rPr>
        <w:t xml:space="preserve"> which has the highest number of students </w:t>
      </w:r>
      <w:r w:rsidR="002E7862">
        <w:rPr>
          <w:rFonts w:ascii="Tahoma" w:hAnsi="Tahoma" w:cs="Tahoma"/>
          <w:lang w:val="en-GB"/>
        </w:rPr>
        <w:t>(</w:t>
      </w:r>
      <w:r w:rsidR="00161B5C">
        <w:rPr>
          <w:rFonts w:ascii="Tahoma" w:hAnsi="Tahoma" w:cs="Tahoma"/>
          <w:lang w:val="en-GB"/>
        </w:rPr>
        <w:t>78</w:t>
      </w:r>
      <w:r w:rsidR="002E7862">
        <w:rPr>
          <w:rFonts w:ascii="Tahoma" w:hAnsi="Tahoma" w:cs="Tahoma"/>
          <w:lang w:val="en-GB"/>
        </w:rPr>
        <w:t xml:space="preserve">) </w:t>
      </w:r>
      <w:r w:rsidR="00DF6A8F">
        <w:rPr>
          <w:rFonts w:ascii="Tahoma" w:hAnsi="Tahoma" w:cs="Tahoma"/>
          <w:lang w:val="en-GB"/>
        </w:rPr>
        <w:t>and</w:t>
      </w:r>
      <w:r w:rsidR="00D33CF2">
        <w:rPr>
          <w:rFonts w:ascii="Tahoma" w:hAnsi="Tahoma" w:cs="Tahoma"/>
          <w:lang w:val="en-GB"/>
        </w:rPr>
        <w:t xml:space="preserve"> include</w:t>
      </w:r>
      <w:r w:rsidR="00DF6A8F">
        <w:rPr>
          <w:rFonts w:ascii="Tahoma" w:hAnsi="Tahoma" w:cs="Tahoma"/>
          <w:lang w:val="en-GB"/>
        </w:rPr>
        <w:t>s</w:t>
      </w:r>
      <w:r w:rsidR="00D33CF2">
        <w:rPr>
          <w:rFonts w:ascii="Tahoma" w:hAnsi="Tahoma" w:cs="Tahoma"/>
          <w:lang w:val="en-GB"/>
        </w:rPr>
        <w:t xml:space="preserve"> </w:t>
      </w:r>
      <w:r w:rsidR="005D340F">
        <w:rPr>
          <w:rFonts w:ascii="Tahoma" w:hAnsi="Tahoma" w:cs="Tahoma"/>
          <w:lang w:val="en-GB"/>
        </w:rPr>
        <w:t>final year</w:t>
      </w:r>
      <w:r w:rsidR="00FA0E56">
        <w:rPr>
          <w:rFonts w:ascii="Tahoma" w:hAnsi="Tahoma" w:cs="Tahoma"/>
          <w:lang w:val="en-GB"/>
        </w:rPr>
        <w:t xml:space="preserve"> </w:t>
      </w:r>
      <w:r w:rsidR="00D33CF2">
        <w:rPr>
          <w:rFonts w:ascii="Tahoma" w:hAnsi="Tahoma" w:cs="Tahoma"/>
          <w:lang w:val="en-GB"/>
        </w:rPr>
        <w:t>students</w:t>
      </w:r>
      <w:r w:rsidR="00206E17">
        <w:rPr>
          <w:rFonts w:ascii="Tahoma" w:hAnsi="Tahoma" w:cs="Tahoma"/>
          <w:lang w:val="en-GB"/>
        </w:rPr>
        <w:t xml:space="preserve"> from</w:t>
      </w:r>
      <w:r w:rsidR="00FA0E56">
        <w:rPr>
          <w:rFonts w:ascii="Tahoma" w:hAnsi="Tahoma" w:cs="Tahoma"/>
          <w:lang w:val="en-GB"/>
        </w:rPr>
        <w:t xml:space="preserve"> three </w:t>
      </w:r>
      <w:r w:rsidR="00CD169D">
        <w:rPr>
          <w:rFonts w:ascii="Tahoma" w:hAnsi="Tahoma" w:cs="Tahoma"/>
          <w:lang w:val="en-GB"/>
        </w:rPr>
        <w:t>programs:</w:t>
      </w:r>
      <w:r w:rsidR="00206E17">
        <w:rPr>
          <w:rFonts w:ascii="Tahoma" w:hAnsi="Tahoma" w:cs="Tahoma"/>
          <w:lang w:val="en-GB"/>
        </w:rPr>
        <w:t xml:space="preserve"> </w:t>
      </w:r>
      <w:r w:rsidR="00206E17" w:rsidRPr="00206E17">
        <w:rPr>
          <w:rFonts w:ascii="Tahoma" w:hAnsi="Tahoma" w:cs="Tahoma"/>
          <w:lang w:val="en-GB"/>
        </w:rPr>
        <w:t>Architecture, Interior Architecture, Architectural Engineering</w:t>
      </w:r>
      <w:r w:rsidR="00CD169D">
        <w:rPr>
          <w:rFonts w:ascii="Tahoma" w:hAnsi="Tahoma" w:cs="Tahoma"/>
          <w:lang w:val="en-GB"/>
        </w:rPr>
        <w:t xml:space="preserve">. </w:t>
      </w:r>
      <w:r w:rsidR="005427D0">
        <w:rPr>
          <w:rFonts w:ascii="Tahoma" w:hAnsi="Tahoma" w:cs="Tahoma"/>
          <w:lang w:val="en-GB"/>
        </w:rPr>
        <w:t>In this</w:t>
      </w:r>
      <w:r w:rsidR="0009759B">
        <w:rPr>
          <w:rFonts w:ascii="Tahoma" w:hAnsi="Tahoma" w:cs="Tahoma"/>
          <w:lang w:val="en-GB"/>
        </w:rPr>
        <w:t xml:space="preserve"> Module</w:t>
      </w:r>
      <w:r w:rsidR="005427D0">
        <w:rPr>
          <w:rFonts w:ascii="Tahoma" w:hAnsi="Tahoma" w:cs="Tahoma"/>
          <w:lang w:val="en-GB"/>
        </w:rPr>
        <w:t>,</w:t>
      </w:r>
      <w:r w:rsidR="00F81BD4">
        <w:rPr>
          <w:rFonts w:ascii="Tahoma" w:hAnsi="Tahoma" w:cs="Tahoma"/>
          <w:lang w:val="en-GB"/>
        </w:rPr>
        <w:t xml:space="preserve"> 97.5% of students </w:t>
      </w:r>
      <w:r w:rsidR="000F64D2">
        <w:rPr>
          <w:rFonts w:ascii="Tahoma" w:hAnsi="Tahoma" w:cs="Tahoma"/>
          <w:lang w:val="en-GB"/>
        </w:rPr>
        <w:t xml:space="preserve">were successful in their first attempt, and </w:t>
      </w:r>
      <w:r w:rsidR="00F557E7">
        <w:rPr>
          <w:rFonts w:ascii="Tahoma" w:hAnsi="Tahoma" w:cs="Tahoma"/>
          <w:lang w:val="en-GB"/>
        </w:rPr>
        <w:t>the rest</w:t>
      </w:r>
      <w:r w:rsidR="008B1E88">
        <w:rPr>
          <w:rFonts w:ascii="Tahoma" w:hAnsi="Tahoma" w:cs="Tahoma"/>
          <w:lang w:val="en-GB"/>
        </w:rPr>
        <w:t xml:space="preserve"> were successful in their second</w:t>
      </w:r>
      <w:r w:rsidR="00F557E7">
        <w:rPr>
          <w:rFonts w:ascii="Tahoma" w:hAnsi="Tahoma" w:cs="Tahoma"/>
          <w:lang w:val="en-GB"/>
        </w:rPr>
        <w:t xml:space="preserve"> attempt. Some 60% of </w:t>
      </w:r>
      <w:r w:rsidR="00781483">
        <w:rPr>
          <w:rFonts w:ascii="Tahoma" w:hAnsi="Tahoma" w:cs="Tahoma"/>
          <w:lang w:val="en-GB"/>
        </w:rPr>
        <w:t>the</w:t>
      </w:r>
      <w:r w:rsidR="00F557E7">
        <w:rPr>
          <w:rFonts w:ascii="Tahoma" w:hAnsi="Tahoma" w:cs="Tahoma"/>
          <w:lang w:val="en-GB"/>
        </w:rPr>
        <w:t xml:space="preserve"> submissions were marked above 60%</w:t>
      </w:r>
      <w:r w:rsidR="00930733">
        <w:rPr>
          <w:rFonts w:ascii="Tahoma" w:hAnsi="Tahoma" w:cs="Tahoma"/>
          <w:lang w:val="en-GB"/>
        </w:rPr>
        <w:t xml:space="preserve">. </w:t>
      </w:r>
      <w:r w:rsidR="00181BE6">
        <w:rPr>
          <w:rFonts w:ascii="Tahoma" w:hAnsi="Tahoma" w:cs="Tahoma"/>
          <w:lang w:val="en-GB"/>
        </w:rPr>
        <w:t>The u</w:t>
      </w:r>
      <w:r w:rsidR="00781483">
        <w:rPr>
          <w:rFonts w:ascii="Tahoma" w:hAnsi="Tahoma" w:cs="Tahoma"/>
          <w:lang w:val="en-GB"/>
        </w:rPr>
        <w:t>niversity’s</w:t>
      </w:r>
      <w:r w:rsidR="00181BE6">
        <w:rPr>
          <w:rFonts w:ascii="Tahoma" w:hAnsi="Tahoma" w:cs="Tahoma"/>
          <w:lang w:val="en-GB"/>
        </w:rPr>
        <w:t xml:space="preserve"> procedures </w:t>
      </w:r>
      <w:r w:rsidR="00930733">
        <w:rPr>
          <w:rFonts w:ascii="Tahoma" w:hAnsi="Tahoma" w:cs="Tahoma"/>
          <w:lang w:val="en-GB"/>
        </w:rPr>
        <w:t>were</w:t>
      </w:r>
      <w:r w:rsidR="00181BE6">
        <w:rPr>
          <w:rFonts w:ascii="Tahoma" w:hAnsi="Tahoma" w:cs="Tahoma"/>
          <w:lang w:val="en-GB"/>
        </w:rPr>
        <w:t xml:space="preserve"> followed for the </w:t>
      </w:r>
      <w:r w:rsidR="008D46D7">
        <w:rPr>
          <w:rFonts w:ascii="Tahoma" w:hAnsi="Tahoma" w:cs="Tahoma"/>
          <w:lang w:val="en-GB"/>
        </w:rPr>
        <w:t xml:space="preserve">brief </w:t>
      </w:r>
      <w:r w:rsidR="00181BE6">
        <w:rPr>
          <w:rFonts w:ascii="Tahoma" w:hAnsi="Tahoma" w:cs="Tahoma"/>
          <w:lang w:val="en-GB"/>
        </w:rPr>
        <w:t>verification,</w:t>
      </w:r>
      <w:r w:rsidR="008D46D7">
        <w:rPr>
          <w:rFonts w:ascii="Tahoma" w:hAnsi="Tahoma" w:cs="Tahoma"/>
          <w:lang w:val="en-GB"/>
        </w:rPr>
        <w:t xml:space="preserve"> </w:t>
      </w:r>
      <w:r w:rsidR="004170C6">
        <w:rPr>
          <w:rFonts w:ascii="Tahoma" w:hAnsi="Tahoma" w:cs="Tahoma"/>
          <w:lang w:val="en-GB"/>
        </w:rPr>
        <w:t>and</w:t>
      </w:r>
      <w:r w:rsidR="00181BE6">
        <w:rPr>
          <w:rFonts w:ascii="Tahoma" w:hAnsi="Tahoma" w:cs="Tahoma"/>
          <w:lang w:val="en-GB"/>
        </w:rPr>
        <w:t xml:space="preserve"> internal and external</w:t>
      </w:r>
      <w:r w:rsidR="008D46D7">
        <w:rPr>
          <w:rFonts w:ascii="Tahoma" w:hAnsi="Tahoma" w:cs="Tahoma"/>
          <w:lang w:val="en-GB"/>
        </w:rPr>
        <w:t>,</w:t>
      </w:r>
      <w:r w:rsidR="00181BE6">
        <w:rPr>
          <w:rFonts w:ascii="Tahoma" w:hAnsi="Tahoma" w:cs="Tahoma"/>
          <w:lang w:val="en-GB"/>
        </w:rPr>
        <w:t xml:space="preserve"> moderation of the submissions</w:t>
      </w:r>
      <w:r w:rsidR="005D340F">
        <w:rPr>
          <w:rFonts w:ascii="Tahoma" w:hAnsi="Tahoma" w:cs="Tahoma"/>
          <w:lang w:val="en-GB"/>
        </w:rPr>
        <w:t xml:space="preserve"> and t</w:t>
      </w:r>
      <w:r w:rsidR="003C0ACE">
        <w:rPr>
          <w:rFonts w:ascii="Tahoma" w:hAnsi="Tahoma" w:cs="Tahoma"/>
          <w:lang w:val="en-GB"/>
        </w:rPr>
        <w:t>he external examiners</w:t>
      </w:r>
      <w:r w:rsidR="00EA2C83">
        <w:rPr>
          <w:rFonts w:ascii="Tahoma" w:hAnsi="Tahoma" w:cs="Tahoma"/>
          <w:lang w:val="en-GB"/>
        </w:rPr>
        <w:t>’</w:t>
      </w:r>
      <w:r w:rsidR="003C0ACE">
        <w:rPr>
          <w:rFonts w:ascii="Tahoma" w:hAnsi="Tahoma" w:cs="Tahoma"/>
          <w:lang w:val="en-GB"/>
        </w:rPr>
        <w:t xml:space="preserve"> comments were encouraging and very complementary. </w:t>
      </w:r>
    </w:p>
    <w:p w14:paraId="7B7246C1" w14:textId="77777777" w:rsidR="00060E15" w:rsidRDefault="00060E15" w:rsidP="00206E17">
      <w:pPr>
        <w:spacing w:line="360" w:lineRule="auto"/>
        <w:rPr>
          <w:rFonts w:ascii="Tahoma" w:hAnsi="Tahoma" w:cs="Tahoma"/>
          <w:lang w:val="en-GB"/>
        </w:rPr>
      </w:pPr>
    </w:p>
    <w:p w14:paraId="01481E86" w14:textId="29762391" w:rsidR="0070610F" w:rsidRDefault="00052696" w:rsidP="00334AA0">
      <w:pPr>
        <w:spacing w:line="360" w:lineRule="auto"/>
        <w:rPr>
          <w:rFonts w:ascii="Tahoma" w:hAnsi="Tahoma" w:cs="Tahoma"/>
          <w:i/>
          <w:iCs/>
          <w:lang w:val="en-GB"/>
        </w:rPr>
      </w:pPr>
      <w:r>
        <w:rPr>
          <w:rFonts w:ascii="Tahoma" w:hAnsi="Tahoma" w:cs="Tahoma"/>
          <w:lang w:val="en-GB"/>
        </w:rPr>
        <w:t>Examples of</w:t>
      </w:r>
      <w:r w:rsidR="00206E17" w:rsidRPr="00206E17">
        <w:rPr>
          <w:rFonts w:ascii="Tahoma" w:hAnsi="Tahoma" w:cs="Tahoma"/>
          <w:lang w:val="en-GB"/>
        </w:rPr>
        <w:t xml:space="preserve"> </w:t>
      </w:r>
      <w:r w:rsidR="005D340F">
        <w:rPr>
          <w:rFonts w:ascii="Tahoma" w:hAnsi="Tahoma" w:cs="Tahoma"/>
          <w:lang w:val="en-GB"/>
        </w:rPr>
        <w:t xml:space="preserve">my </w:t>
      </w:r>
      <w:r>
        <w:rPr>
          <w:rFonts w:ascii="Tahoma" w:hAnsi="Tahoma" w:cs="Tahoma"/>
          <w:lang w:val="en-GB"/>
        </w:rPr>
        <w:t>students</w:t>
      </w:r>
      <w:r w:rsidR="00EA2C83">
        <w:rPr>
          <w:rFonts w:ascii="Tahoma" w:hAnsi="Tahoma" w:cs="Tahoma"/>
          <w:lang w:val="en-GB"/>
        </w:rPr>
        <w:t>’</w:t>
      </w:r>
      <w:r>
        <w:rPr>
          <w:rFonts w:ascii="Tahoma" w:hAnsi="Tahoma" w:cs="Tahoma"/>
          <w:lang w:val="en-GB"/>
        </w:rPr>
        <w:t xml:space="preserve"> work </w:t>
      </w:r>
      <w:r w:rsidR="00CF6E9D">
        <w:rPr>
          <w:rFonts w:ascii="Tahoma" w:hAnsi="Tahoma" w:cs="Tahoma"/>
          <w:lang w:val="en-GB"/>
        </w:rPr>
        <w:t>(</w:t>
      </w:r>
      <w:r w:rsidR="005D340F">
        <w:rPr>
          <w:rFonts w:ascii="Tahoma" w:hAnsi="Tahoma" w:cs="Tahoma"/>
          <w:lang w:val="en-GB"/>
        </w:rPr>
        <w:t xml:space="preserve">see </w:t>
      </w:r>
      <w:r w:rsidR="00CF6E9D">
        <w:rPr>
          <w:rFonts w:ascii="Tahoma" w:hAnsi="Tahoma" w:cs="Tahoma"/>
          <w:lang w:val="en-GB"/>
        </w:rPr>
        <w:t xml:space="preserve">Fig. </w:t>
      </w:r>
      <w:r w:rsidR="00E4079F">
        <w:rPr>
          <w:rFonts w:ascii="Tahoma" w:hAnsi="Tahoma" w:cs="Tahoma"/>
          <w:lang w:val="en-GB"/>
        </w:rPr>
        <w:t>4</w:t>
      </w:r>
      <w:r w:rsidR="00CF6E9D">
        <w:rPr>
          <w:rFonts w:ascii="Tahoma" w:hAnsi="Tahoma" w:cs="Tahoma"/>
          <w:lang w:val="en-GB"/>
        </w:rPr>
        <w:t xml:space="preserve">) </w:t>
      </w:r>
      <w:r w:rsidR="008A35E2">
        <w:rPr>
          <w:rFonts w:ascii="Tahoma" w:hAnsi="Tahoma" w:cs="Tahoma"/>
          <w:lang w:val="en-GB"/>
        </w:rPr>
        <w:t xml:space="preserve">demonstrate not only </w:t>
      </w:r>
      <w:r w:rsidR="003D0751">
        <w:rPr>
          <w:rFonts w:ascii="Tahoma" w:hAnsi="Tahoma" w:cs="Tahoma"/>
          <w:lang w:val="en-GB"/>
        </w:rPr>
        <w:t xml:space="preserve">an </w:t>
      </w:r>
      <w:r w:rsidR="008A35E2">
        <w:rPr>
          <w:rFonts w:ascii="Tahoma" w:hAnsi="Tahoma" w:cs="Tahoma"/>
          <w:lang w:val="en-GB"/>
        </w:rPr>
        <w:t xml:space="preserve">understanding of the curriculum, but </w:t>
      </w:r>
      <w:r w:rsidR="00B52DEC">
        <w:rPr>
          <w:rFonts w:ascii="Tahoma" w:hAnsi="Tahoma" w:cs="Tahoma"/>
          <w:lang w:val="en-GB"/>
        </w:rPr>
        <w:t>an enhanced motivation</w:t>
      </w:r>
      <w:r w:rsidR="00B06A25">
        <w:rPr>
          <w:rFonts w:ascii="Tahoma" w:hAnsi="Tahoma" w:cs="Tahoma"/>
          <w:lang w:val="en-GB"/>
        </w:rPr>
        <w:t xml:space="preserve"> and this can be </w:t>
      </w:r>
      <w:r w:rsidR="00107B7C">
        <w:rPr>
          <w:rFonts w:ascii="Tahoma" w:hAnsi="Tahoma" w:cs="Tahoma"/>
          <w:lang w:val="en-GB"/>
        </w:rPr>
        <w:t xml:space="preserve">further substantiated with reference to </w:t>
      </w:r>
      <w:r w:rsidR="00B52DEC">
        <w:rPr>
          <w:rFonts w:ascii="Tahoma" w:hAnsi="Tahoma" w:cs="Tahoma"/>
          <w:lang w:val="en-GB"/>
        </w:rPr>
        <w:t>the</w:t>
      </w:r>
      <w:r w:rsidR="003D0751">
        <w:rPr>
          <w:rFonts w:ascii="Tahoma" w:hAnsi="Tahoma" w:cs="Tahoma"/>
          <w:lang w:val="en-GB"/>
        </w:rPr>
        <w:t>ir</w:t>
      </w:r>
      <w:r w:rsidR="00B52DEC">
        <w:rPr>
          <w:rFonts w:ascii="Tahoma" w:hAnsi="Tahoma" w:cs="Tahoma"/>
          <w:lang w:val="en-GB"/>
        </w:rPr>
        <w:t xml:space="preserve"> module reviews</w:t>
      </w:r>
      <w:r w:rsidR="00107B7C">
        <w:rPr>
          <w:rFonts w:ascii="Tahoma" w:hAnsi="Tahoma" w:cs="Tahoma"/>
          <w:lang w:val="en-GB"/>
        </w:rPr>
        <w:t>.</w:t>
      </w:r>
      <w:r w:rsidR="00552907">
        <w:rPr>
          <w:rFonts w:ascii="Tahoma" w:hAnsi="Tahoma" w:cs="Tahoma"/>
          <w:lang w:val="en-GB"/>
        </w:rPr>
        <w:t xml:space="preserve"> </w:t>
      </w:r>
      <w:r w:rsidR="00107B7C">
        <w:rPr>
          <w:rFonts w:ascii="Tahoma" w:hAnsi="Tahoma" w:cs="Tahoma"/>
          <w:lang w:val="en-GB"/>
        </w:rPr>
        <w:t xml:space="preserve">One student remarked: </w:t>
      </w:r>
      <w:r w:rsidR="0070610F" w:rsidRPr="0070610F">
        <w:rPr>
          <w:rFonts w:ascii="Tahoma" w:hAnsi="Tahoma" w:cs="Tahoma"/>
          <w:i/>
          <w:iCs/>
          <w:lang w:val="en-GB"/>
        </w:rPr>
        <w:t>‘</w:t>
      </w:r>
      <w:r w:rsidR="0070610F" w:rsidRPr="006F51BC">
        <w:rPr>
          <w:rFonts w:ascii="Tahoma" w:hAnsi="Tahoma" w:cs="Tahoma"/>
          <w:lang w:val="en-GB"/>
        </w:rPr>
        <w:t xml:space="preserve">The module has enabled not only </w:t>
      </w:r>
      <w:r w:rsidR="006E25CD" w:rsidRPr="0078116C">
        <w:rPr>
          <w:rFonts w:ascii="Tahoma" w:hAnsi="Tahoma" w:cs="Tahoma"/>
          <w:lang w:val="en-GB"/>
        </w:rPr>
        <w:t>me</w:t>
      </w:r>
      <w:r w:rsidR="0070610F" w:rsidRPr="0078116C">
        <w:rPr>
          <w:rFonts w:ascii="Tahoma" w:hAnsi="Tahoma" w:cs="Tahoma"/>
          <w:lang w:val="en-GB"/>
        </w:rPr>
        <w:t xml:space="preserve"> </w:t>
      </w:r>
      <w:r w:rsidR="0070610F" w:rsidRPr="006F51BC">
        <w:rPr>
          <w:rFonts w:ascii="Tahoma" w:hAnsi="Tahoma" w:cs="Tahoma"/>
          <w:lang w:val="en-GB"/>
        </w:rPr>
        <w:t>but many others to gain valuable experience on site which we have never had the chance’</w:t>
      </w:r>
      <w:r w:rsidR="0070610F" w:rsidRPr="0070610F">
        <w:rPr>
          <w:rFonts w:ascii="Tahoma" w:hAnsi="Tahoma" w:cs="Tahoma"/>
          <w:i/>
          <w:iCs/>
          <w:lang w:val="en-GB"/>
        </w:rPr>
        <w:t xml:space="preserve"> </w:t>
      </w:r>
      <w:r w:rsidR="006D3BB1">
        <w:rPr>
          <w:rFonts w:ascii="Tahoma" w:hAnsi="Tahoma" w:cs="Tahoma"/>
          <w:lang w:val="en-GB"/>
        </w:rPr>
        <w:t>(</w:t>
      </w:r>
      <w:r w:rsidR="00334AA0">
        <w:rPr>
          <w:rFonts w:ascii="Tahoma" w:hAnsi="Tahoma" w:cs="Tahoma"/>
          <w:lang w:val="en-GB"/>
        </w:rPr>
        <w:t xml:space="preserve">Anonymous </w:t>
      </w:r>
      <w:proofErr w:type="spellStart"/>
      <w:r w:rsidR="00334AA0">
        <w:rPr>
          <w:rFonts w:ascii="Tahoma" w:hAnsi="Tahoma" w:cs="Tahoma"/>
          <w:lang w:val="en-GB"/>
        </w:rPr>
        <w:t>UoS</w:t>
      </w:r>
      <w:proofErr w:type="spellEnd"/>
      <w:r w:rsidR="00334AA0">
        <w:rPr>
          <w:rFonts w:ascii="Tahoma" w:hAnsi="Tahoma" w:cs="Tahoma"/>
          <w:lang w:val="en-GB"/>
        </w:rPr>
        <w:t xml:space="preserve"> student</w:t>
      </w:r>
      <w:r w:rsidR="004C50DE">
        <w:rPr>
          <w:rFonts w:ascii="Tahoma" w:hAnsi="Tahoma" w:cs="Tahoma"/>
          <w:lang w:val="en-GB"/>
        </w:rPr>
        <w:t xml:space="preserve"> 1</w:t>
      </w:r>
      <w:r w:rsidR="00334AA0">
        <w:rPr>
          <w:rFonts w:ascii="Tahoma" w:hAnsi="Tahoma" w:cs="Tahoma"/>
          <w:lang w:val="en-GB"/>
        </w:rPr>
        <w:t>,</w:t>
      </w:r>
      <w:r w:rsidR="006D3BB1">
        <w:rPr>
          <w:rFonts w:ascii="Tahoma" w:hAnsi="Tahoma" w:cs="Tahoma"/>
          <w:lang w:val="en-GB"/>
        </w:rPr>
        <w:t xml:space="preserve"> 2022).</w:t>
      </w:r>
      <w:r w:rsidR="00334AA0">
        <w:rPr>
          <w:rFonts w:ascii="Tahoma" w:hAnsi="Tahoma" w:cs="Tahoma"/>
          <w:lang w:val="en-GB"/>
        </w:rPr>
        <w:t xml:space="preserve"> Another responded: </w:t>
      </w:r>
      <w:r w:rsidR="00771557" w:rsidRPr="00771557">
        <w:rPr>
          <w:rFonts w:ascii="Tahoma" w:hAnsi="Tahoma" w:cs="Tahoma"/>
          <w:lang w:val="en-GB"/>
        </w:rPr>
        <w:t>‘Enjoyed the guest speakers. Acoustic labs, VR workshops were very interesting- some of the best topics/ trips we have done at uni</w:t>
      </w:r>
      <w:r w:rsidR="00AA7A7C">
        <w:rPr>
          <w:rFonts w:ascii="Tahoma" w:hAnsi="Tahoma" w:cs="Tahoma"/>
          <w:lang w:val="en-GB"/>
        </w:rPr>
        <w:t>.</w:t>
      </w:r>
      <w:r w:rsidR="00463CE0">
        <w:rPr>
          <w:rFonts w:ascii="Tahoma" w:hAnsi="Tahoma" w:cs="Tahoma"/>
          <w:lang w:val="en-GB"/>
        </w:rPr>
        <w:t xml:space="preserve"> </w:t>
      </w:r>
      <w:r w:rsidR="00933B5F" w:rsidRPr="006F51BC">
        <w:rPr>
          <w:rFonts w:ascii="Tahoma" w:hAnsi="Tahoma" w:cs="Tahoma"/>
          <w:lang w:val="en-GB"/>
        </w:rPr>
        <w:t>We were always doing trips that helped us learn better to real life things that we were learning about which was great’</w:t>
      </w:r>
      <w:r w:rsidR="006D3BB1">
        <w:rPr>
          <w:rFonts w:ascii="Tahoma" w:hAnsi="Tahoma" w:cs="Tahoma"/>
          <w:i/>
          <w:iCs/>
          <w:lang w:val="en-GB"/>
        </w:rPr>
        <w:t xml:space="preserve"> </w:t>
      </w:r>
      <w:r w:rsidR="006D3BB1" w:rsidRPr="006D3BB1">
        <w:rPr>
          <w:rFonts w:ascii="Tahoma" w:hAnsi="Tahoma" w:cs="Tahoma"/>
          <w:lang w:val="en-GB"/>
        </w:rPr>
        <w:t>(</w:t>
      </w:r>
      <w:r w:rsidR="00463CE0">
        <w:rPr>
          <w:rFonts w:ascii="Tahoma" w:hAnsi="Tahoma" w:cs="Tahoma"/>
          <w:lang w:val="en-GB"/>
        </w:rPr>
        <w:t xml:space="preserve">Anonymous </w:t>
      </w:r>
      <w:proofErr w:type="spellStart"/>
      <w:r w:rsidR="00463CE0">
        <w:rPr>
          <w:rFonts w:ascii="Tahoma" w:hAnsi="Tahoma" w:cs="Tahoma"/>
          <w:lang w:val="en-GB"/>
        </w:rPr>
        <w:t>UoS</w:t>
      </w:r>
      <w:proofErr w:type="spellEnd"/>
      <w:r w:rsidR="00463CE0">
        <w:rPr>
          <w:rFonts w:ascii="Tahoma" w:hAnsi="Tahoma" w:cs="Tahoma"/>
          <w:lang w:val="en-GB"/>
        </w:rPr>
        <w:t xml:space="preserve"> student</w:t>
      </w:r>
      <w:r w:rsidR="004C50DE">
        <w:rPr>
          <w:rFonts w:ascii="Tahoma" w:hAnsi="Tahoma" w:cs="Tahoma"/>
          <w:lang w:val="en-GB"/>
        </w:rPr>
        <w:t xml:space="preserve"> 2</w:t>
      </w:r>
      <w:r w:rsidR="00463CE0">
        <w:rPr>
          <w:rFonts w:ascii="Tahoma" w:hAnsi="Tahoma" w:cs="Tahoma"/>
          <w:lang w:val="en-GB"/>
        </w:rPr>
        <w:t xml:space="preserve">, </w:t>
      </w:r>
      <w:r w:rsidR="006D3BB1" w:rsidRPr="006D3BB1">
        <w:rPr>
          <w:rFonts w:ascii="Tahoma" w:hAnsi="Tahoma" w:cs="Tahoma"/>
          <w:lang w:val="en-GB"/>
        </w:rPr>
        <w:t>2023).</w:t>
      </w:r>
      <w:r w:rsidR="006D3BB1" w:rsidRPr="006D3BB1">
        <w:rPr>
          <w:rFonts w:ascii="Tahoma" w:hAnsi="Tahoma" w:cs="Tahoma"/>
          <w:i/>
          <w:iCs/>
          <w:lang w:val="en-GB"/>
        </w:rPr>
        <w:t xml:space="preserve"> </w:t>
      </w:r>
    </w:p>
    <w:p w14:paraId="28C6C2A5" w14:textId="77777777" w:rsidR="00463CE0" w:rsidRPr="00933B5F" w:rsidRDefault="00463CE0" w:rsidP="00E15B14">
      <w:pPr>
        <w:spacing w:line="360" w:lineRule="auto"/>
        <w:rPr>
          <w:rFonts w:ascii="Tahoma" w:hAnsi="Tahoma" w:cs="Tahoma"/>
          <w:i/>
          <w:iCs/>
          <w:lang w:val="en-GB"/>
        </w:rPr>
      </w:pPr>
    </w:p>
    <w:p w14:paraId="42874967" w14:textId="294DA83D" w:rsidR="001B0E0A" w:rsidRDefault="00463CE0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s</w:t>
      </w:r>
      <w:r w:rsidR="001B0E0A">
        <w:rPr>
          <w:rFonts w:ascii="Tahoma" w:hAnsi="Tahoma" w:cs="Tahoma"/>
          <w:lang w:val="en-GB"/>
        </w:rPr>
        <w:t>tudent</w:t>
      </w:r>
      <w:r w:rsidR="00BF101D">
        <w:rPr>
          <w:rFonts w:ascii="Tahoma" w:hAnsi="Tahoma" w:cs="Tahoma"/>
          <w:lang w:val="en-GB"/>
        </w:rPr>
        <w:t>s’</w:t>
      </w:r>
      <w:r w:rsidR="001B0E0A">
        <w:rPr>
          <w:rFonts w:ascii="Tahoma" w:hAnsi="Tahoma" w:cs="Tahoma"/>
          <w:lang w:val="en-GB"/>
        </w:rPr>
        <w:t xml:space="preserve"> comments reiterate </w:t>
      </w:r>
      <w:r w:rsidR="007A3813">
        <w:rPr>
          <w:rFonts w:ascii="Tahoma" w:hAnsi="Tahoma" w:cs="Tahoma"/>
          <w:lang w:val="en-GB"/>
        </w:rPr>
        <w:t>my views</w:t>
      </w:r>
      <w:r w:rsidR="00EA2C83">
        <w:rPr>
          <w:rFonts w:ascii="Tahoma" w:hAnsi="Tahoma" w:cs="Tahoma"/>
          <w:lang w:val="en-GB"/>
        </w:rPr>
        <w:t xml:space="preserve"> </w:t>
      </w:r>
      <w:r w:rsidR="00EA2C83" w:rsidRPr="00E46DCA">
        <w:rPr>
          <w:rFonts w:ascii="Tahoma" w:hAnsi="Tahoma" w:cs="Tahoma"/>
          <w:lang w:val="en-GB"/>
        </w:rPr>
        <w:t>that</w:t>
      </w:r>
      <w:r w:rsidR="007A3813">
        <w:rPr>
          <w:rFonts w:ascii="Tahoma" w:hAnsi="Tahoma" w:cs="Tahoma"/>
          <w:lang w:val="en-GB"/>
        </w:rPr>
        <w:t xml:space="preserve"> </w:t>
      </w:r>
      <w:r w:rsidR="00D57908">
        <w:rPr>
          <w:rFonts w:ascii="Tahoma" w:hAnsi="Tahoma" w:cs="Tahoma"/>
          <w:lang w:val="en-GB"/>
        </w:rPr>
        <w:t xml:space="preserve">students’ </w:t>
      </w:r>
      <w:r w:rsidR="006D5A58">
        <w:rPr>
          <w:rFonts w:ascii="Tahoma" w:hAnsi="Tahoma" w:cs="Tahoma"/>
          <w:lang w:val="en-GB"/>
        </w:rPr>
        <w:t>learning</w:t>
      </w:r>
      <w:r w:rsidR="00646B73">
        <w:rPr>
          <w:rFonts w:ascii="Tahoma" w:hAnsi="Tahoma" w:cs="Tahoma"/>
          <w:lang w:val="en-GB"/>
        </w:rPr>
        <w:t>,</w:t>
      </w:r>
      <w:r w:rsidR="007A3813">
        <w:rPr>
          <w:rFonts w:ascii="Tahoma" w:hAnsi="Tahoma" w:cs="Tahoma"/>
          <w:lang w:val="en-GB"/>
        </w:rPr>
        <w:t xml:space="preserve"> </w:t>
      </w:r>
      <w:r w:rsidR="005A71C9">
        <w:rPr>
          <w:rFonts w:ascii="Tahoma" w:hAnsi="Tahoma" w:cs="Tahoma"/>
          <w:lang w:val="en-GB"/>
        </w:rPr>
        <w:t xml:space="preserve">should </w:t>
      </w:r>
      <w:r w:rsidR="007A3813">
        <w:rPr>
          <w:rFonts w:ascii="Tahoma" w:hAnsi="Tahoma" w:cs="Tahoma"/>
          <w:lang w:val="en-GB"/>
        </w:rPr>
        <w:t>relate</w:t>
      </w:r>
      <w:r w:rsidR="005A71C9">
        <w:rPr>
          <w:rFonts w:ascii="Tahoma" w:hAnsi="Tahoma" w:cs="Tahoma"/>
          <w:lang w:val="en-GB"/>
        </w:rPr>
        <w:t xml:space="preserve"> to</w:t>
      </w:r>
      <w:r w:rsidR="00EC1338">
        <w:rPr>
          <w:rFonts w:ascii="Tahoma" w:hAnsi="Tahoma" w:cs="Tahoma"/>
          <w:lang w:val="en-GB"/>
        </w:rPr>
        <w:t xml:space="preserve"> real life projects and experiences. </w:t>
      </w:r>
      <w:r w:rsidR="00E94EBE">
        <w:rPr>
          <w:rFonts w:ascii="Tahoma" w:hAnsi="Tahoma" w:cs="Tahoma"/>
          <w:lang w:val="en-GB"/>
        </w:rPr>
        <w:t>S</w:t>
      </w:r>
      <w:r w:rsidR="00EC1338">
        <w:rPr>
          <w:rFonts w:ascii="Tahoma" w:hAnsi="Tahoma" w:cs="Tahoma"/>
          <w:lang w:val="en-GB"/>
        </w:rPr>
        <w:t xml:space="preserve">tudents understand </w:t>
      </w:r>
      <w:r w:rsidR="00B4136D">
        <w:rPr>
          <w:rFonts w:ascii="Tahoma" w:hAnsi="Tahoma" w:cs="Tahoma"/>
          <w:lang w:val="en-GB"/>
        </w:rPr>
        <w:t xml:space="preserve">that their </w:t>
      </w:r>
      <w:r w:rsidR="00C059C9">
        <w:rPr>
          <w:rFonts w:ascii="Tahoma" w:hAnsi="Tahoma" w:cs="Tahoma"/>
          <w:lang w:val="en-GB"/>
        </w:rPr>
        <w:t xml:space="preserve">academic skills are </w:t>
      </w:r>
      <w:r w:rsidR="00AE089B">
        <w:rPr>
          <w:rFonts w:ascii="Tahoma" w:hAnsi="Tahoma" w:cs="Tahoma"/>
          <w:lang w:val="en-GB"/>
        </w:rPr>
        <w:t>welcomed</w:t>
      </w:r>
      <w:r w:rsidR="00A74969">
        <w:rPr>
          <w:rFonts w:ascii="Tahoma" w:hAnsi="Tahoma" w:cs="Tahoma"/>
          <w:lang w:val="en-GB"/>
        </w:rPr>
        <w:t xml:space="preserve"> by perspective employers when </w:t>
      </w:r>
      <w:r w:rsidR="00D57908">
        <w:rPr>
          <w:rFonts w:ascii="Tahoma" w:hAnsi="Tahoma" w:cs="Tahoma"/>
          <w:lang w:val="en-GB"/>
        </w:rPr>
        <w:t xml:space="preserve">they can see how </w:t>
      </w:r>
      <w:r w:rsidR="00C059C9">
        <w:rPr>
          <w:rFonts w:ascii="Tahoma" w:hAnsi="Tahoma" w:cs="Tahoma"/>
          <w:lang w:val="en-GB"/>
        </w:rPr>
        <w:t xml:space="preserve">they can </w:t>
      </w:r>
      <w:r w:rsidR="00FA4EF7">
        <w:rPr>
          <w:rFonts w:ascii="Tahoma" w:hAnsi="Tahoma" w:cs="Tahoma"/>
          <w:lang w:val="en-GB"/>
        </w:rPr>
        <w:t xml:space="preserve">support them to </w:t>
      </w:r>
      <w:r w:rsidR="00C059C9">
        <w:rPr>
          <w:rFonts w:ascii="Tahoma" w:hAnsi="Tahoma" w:cs="Tahoma"/>
          <w:lang w:val="en-GB"/>
        </w:rPr>
        <w:t xml:space="preserve">apply </w:t>
      </w:r>
      <w:r w:rsidR="00FA4EF7">
        <w:rPr>
          <w:rFonts w:ascii="Tahoma" w:hAnsi="Tahoma" w:cs="Tahoma"/>
          <w:lang w:val="en-GB"/>
        </w:rPr>
        <w:t xml:space="preserve">their learning </w:t>
      </w:r>
      <w:r w:rsidR="00A74969">
        <w:rPr>
          <w:rFonts w:ascii="Tahoma" w:hAnsi="Tahoma" w:cs="Tahoma"/>
          <w:lang w:val="en-GB"/>
        </w:rPr>
        <w:t xml:space="preserve">to real </w:t>
      </w:r>
      <w:r w:rsidR="005A71C9">
        <w:rPr>
          <w:rFonts w:ascii="Tahoma" w:hAnsi="Tahoma" w:cs="Tahoma"/>
          <w:lang w:val="en-GB"/>
        </w:rPr>
        <w:t>life challenges</w:t>
      </w:r>
      <w:r w:rsidR="00D57908">
        <w:rPr>
          <w:rFonts w:ascii="Tahoma" w:hAnsi="Tahoma" w:cs="Tahoma"/>
          <w:lang w:val="en-GB"/>
        </w:rPr>
        <w:t xml:space="preserve"> and they </w:t>
      </w:r>
      <w:r w:rsidR="00EA48AA">
        <w:rPr>
          <w:rFonts w:ascii="Tahoma" w:hAnsi="Tahoma" w:cs="Tahoma"/>
          <w:lang w:val="en-GB"/>
        </w:rPr>
        <w:t>appreciate opportunit</w:t>
      </w:r>
      <w:r w:rsidR="00FA4EF7">
        <w:rPr>
          <w:rFonts w:ascii="Tahoma" w:hAnsi="Tahoma" w:cs="Tahoma"/>
          <w:lang w:val="en-GB"/>
        </w:rPr>
        <w:t xml:space="preserve">ies to </w:t>
      </w:r>
      <w:r w:rsidR="00EA48AA">
        <w:rPr>
          <w:rFonts w:ascii="Tahoma" w:hAnsi="Tahoma" w:cs="Tahoma"/>
          <w:lang w:val="en-GB"/>
        </w:rPr>
        <w:t>enrich</w:t>
      </w:r>
      <w:r w:rsidR="00FA4EF7">
        <w:rPr>
          <w:rFonts w:ascii="Tahoma" w:hAnsi="Tahoma" w:cs="Tahoma"/>
          <w:lang w:val="en-GB"/>
        </w:rPr>
        <w:t xml:space="preserve"> </w:t>
      </w:r>
      <w:r w:rsidR="00EA48AA">
        <w:rPr>
          <w:rFonts w:ascii="Tahoma" w:hAnsi="Tahoma" w:cs="Tahoma"/>
          <w:lang w:val="en-GB"/>
        </w:rPr>
        <w:t>their knowledge and understanding of a topic</w:t>
      </w:r>
      <w:r w:rsidR="004F5977">
        <w:rPr>
          <w:rFonts w:ascii="Tahoma" w:hAnsi="Tahoma" w:cs="Tahoma"/>
          <w:lang w:val="en-GB"/>
        </w:rPr>
        <w:t xml:space="preserve">. </w:t>
      </w:r>
    </w:p>
    <w:p w14:paraId="01404E9C" w14:textId="77777777" w:rsidR="00D57908" w:rsidRDefault="00D57908" w:rsidP="000C5844">
      <w:pPr>
        <w:spacing w:line="360" w:lineRule="auto"/>
        <w:rPr>
          <w:rFonts w:ascii="Tahoma" w:hAnsi="Tahoma" w:cs="Tahoma"/>
          <w:lang w:val="en-GB"/>
        </w:rPr>
      </w:pPr>
    </w:p>
    <w:p w14:paraId="4B82FB81" w14:textId="1C749486" w:rsidR="004F5977" w:rsidRDefault="004F5977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The best reward for me was when</w:t>
      </w:r>
      <w:r w:rsidR="00AF55AD">
        <w:rPr>
          <w:rFonts w:ascii="Tahoma" w:hAnsi="Tahoma" w:cs="Tahoma"/>
          <w:lang w:val="en-GB"/>
        </w:rPr>
        <w:t>, immediately after their studies,</w:t>
      </w:r>
      <w:r w:rsidR="004E7FD6">
        <w:rPr>
          <w:rFonts w:ascii="Tahoma" w:hAnsi="Tahoma" w:cs="Tahoma"/>
          <w:lang w:val="en-GB"/>
        </w:rPr>
        <w:t xml:space="preserve"> </w:t>
      </w:r>
      <w:r w:rsidR="00F331D9">
        <w:rPr>
          <w:rFonts w:ascii="Tahoma" w:hAnsi="Tahoma" w:cs="Tahoma"/>
          <w:lang w:val="en-GB"/>
        </w:rPr>
        <w:t xml:space="preserve">a good percentage of </w:t>
      </w:r>
      <w:r w:rsidR="00FA4EF7">
        <w:rPr>
          <w:rFonts w:ascii="Tahoma" w:hAnsi="Tahoma" w:cs="Tahoma"/>
          <w:lang w:val="en-GB"/>
        </w:rPr>
        <w:t xml:space="preserve">my </w:t>
      </w:r>
      <w:r w:rsidR="004E7FD6">
        <w:rPr>
          <w:rFonts w:ascii="Tahoma" w:hAnsi="Tahoma" w:cs="Tahoma"/>
          <w:lang w:val="en-GB"/>
        </w:rPr>
        <w:t>students</w:t>
      </w:r>
      <w:r w:rsidR="00A62EB2">
        <w:rPr>
          <w:rFonts w:ascii="Tahoma" w:hAnsi="Tahoma" w:cs="Tahoma"/>
          <w:lang w:val="en-GB"/>
        </w:rPr>
        <w:t xml:space="preserve"> secured </w:t>
      </w:r>
      <w:r w:rsidR="00AF55AD">
        <w:rPr>
          <w:rFonts w:ascii="Tahoma" w:hAnsi="Tahoma" w:cs="Tahoma"/>
          <w:lang w:val="en-GB"/>
        </w:rPr>
        <w:t>v</w:t>
      </w:r>
      <w:r w:rsidR="00ED7C83">
        <w:rPr>
          <w:rFonts w:ascii="Tahoma" w:hAnsi="Tahoma" w:cs="Tahoma"/>
          <w:lang w:val="en-GB"/>
        </w:rPr>
        <w:t xml:space="preserve">ery good jobs in the private and public </w:t>
      </w:r>
      <w:r w:rsidR="00ED7C83" w:rsidRPr="00120446">
        <w:rPr>
          <w:rFonts w:ascii="Tahoma" w:hAnsi="Tahoma" w:cs="Tahoma"/>
          <w:lang w:val="en-GB"/>
        </w:rPr>
        <w:t>sector</w:t>
      </w:r>
      <w:r w:rsidR="004B2C4B" w:rsidRPr="00120446">
        <w:rPr>
          <w:rFonts w:ascii="Tahoma" w:hAnsi="Tahoma" w:cs="Tahoma"/>
          <w:lang w:val="en-GB"/>
        </w:rPr>
        <w:t>s</w:t>
      </w:r>
      <w:r w:rsidR="00ED7C83" w:rsidRPr="00120446">
        <w:rPr>
          <w:rFonts w:ascii="Tahoma" w:hAnsi="Tahoma" w:cs="Tahoma"/>
          <w:lang w:val="en-GB"/>
        </w:rPr>
        <w:t>, and others secure</w:t>
      </w:r>
      <w:r w:rsidR="00EA2C83">
        <w:rPr>
          <w:rFonts w:ascii="Tahoma" w:hAnsi="Tahoma" w:cs="Tahoma"/>
          <w:lang w:val="en-GB"/>
        </w:rPr>
        <w:t>d</w:t>
      </w:r>
      <w:r w:rsidR="00ED7C83" w:rsidRPr="00120446">
        <w:rPr>
          <w:rFonts w:ascii="Tahoma" w:hAnsi="Tahoma" w:cs="Tahoma"/>
          <w:lang w:val="en-GB"/>
        </w:rPr>
        <w:t xml:space="preserve"> places to continue their studies</w:t>
      </w:r>
      <w:r w:rsidR="00772B6D" w:rsidRPr="00120446">
        <w:rPr>
          <w:rFonts w:ascii="Tahoma" w:hAnsi="Tahoma" w:cs="Tahoma"/>
          <w:lang w:val="en-GB"/>
        </w:rPr>
        <w:t xml:space="preserve"> </w:t>
      </w:r>
      <w:r w:rsidR="00AF55AD">
        <w:rPr>
          <w:rFonts w:ascii="Tahoma" w:hAnsi="Tahoma" w:cs="Tahoma"/>
          <w:lang w:val="en-GB"/>
        </w:rPr>
        <w:t>as p</w:t>
      </w:r>
      <w:r w:rsidR="00E24AAB">
        <w:rPr>
          <w:rFonts w:ascii="Tahoma" w:hAnsi="Tahoma" w:cs="Tahoma"/>
          <w:lang w:val="en-GB"/>
        </w:rPr>
        <w:t>ostgraduate stu</w:t>
      </w:r>
      <w:r w:rsidR="00AF55AD">
        <w:rPr>
          <w:rFonts w:ascii="Tahoma" w:hAnsi="Tahoma" w:cs="Tahoma"/>
          <w:lang w:val="en-GB"/>
        </w:rPr>
        <w:t>dents</w:t>
      </w:r>
      <w:r w:rsidR="002C7CC6">
        <w:rPr>
          <w:rFonts w:ascii="Tahoma" w:hAnsi="Tahoma" w:cs="Tahoma"/>
          <w:lang w:val="en-GB"/>
        </w:rPr>
        <w:t xml:space="preserve"> on </w:t>
      </w:r>
      <w:proofErr w:type="gramStart"/>
      <w:r w:rsidR="00FA4EF7">
        <w:rPr>
          <w:rFonts w:ascii="Tahoma" w:hAnsi="Tahoma" w:cs="Tahoma"/>
          <w:lang w:val="en-GB"/>
        </w:rPr>
        <w:t>Masters</w:t>
      </w:r>
      <w:proofErr w:type="gramEnd"/>
      <w:r w:rsidR="00FA4EF7">
        <w:rPr>
          <w:rFonts w:ascii="Tahoma" w:hAnsi="Tahoma" w:cs="Tahoma"/>
          <w:lang w:val="en-GB"/>
        </w:rPr>
        <w:t xml:space="preserve"> programmes </w:t>
      </w:r>
      <w:r w:rsidR="00AA7A7C">
        <w:rPr>
          <w:rFonts w:ascii="Tahoma" w:hAnsi="Tahoma" w:cs="Tahoma"/>
          <w:lang w:val="en-GB"/>
        </w:rPr>
        <w:t xml:space="preserve">in </w:t>
      </w:r>
      <w:r w:rsidR="008A403E">
        <w:rPr>
          <w:rFonts w:ascii="Tahoma" w:hAnsi="Tahoma" w:cs="Tahoma"/>
          <w:lang w:val="en-GB"/>
        </w:rPr>
        <w:t>A</w:t>
      </w:r>
      <w:r w:rsidR="00AA7A7C">
        <w:rPr>
          <w:rFonts w:ascii="Tahoma" w:hAnsi="Tahoma" w:cs="Tahoma"/>
          <w:lang w:val="en-GB"/>
        </w:rPr>
        <w:t>rchitecture</w:t>
      </w:r>
      <w:r w:rsidR="00ED7C83" w:rsidRPr="00120446">
        <w:rPr>
          <w:rFonts w:ascii="Tahoma" w:hAnsi="Tahoma" w:cs="Tahoma"/>
          <w:lang w:val="en-GB"/>
        </w:rPr>
        <w:t xml:space="preserve"> </w:t>
      </w:r>
      <w:r w:rsidR="002C7CC6">
        <w:rPr>
          <w:rFonts w:ascii="Tahoma" w:hAnsi="Tahoma" w:cs="Tahoma"/>
          <w:lang w:val="en-GB"/>
        </w:rPr>
        <w:t xml:space="preserve">both at Salford and </w:t>
      </w:r>
      <w:r w:rsidR="004B2C4B" w:rsidRPr="00120446">
        <w:rPr>
          <w:rFonts w:ascii="Tahoma" w:hAnsi="Tahoma" w:cs="Tahoma"/>
          <w:lang w:val="en-GB"/>
        </w:rPr>
        <w:t>at</w:t>
      </w:r>
      <w:r w:rsidR="00A6512D" w:rsidRPr="00120446">
        <w:rPr>
          <w:rFonts w:ascii="Tahoma" w:hAnsi="Tahoma" w:cs="Tahoma"/>
          <w:lang w:val="en-GB"/>
        </w:rPr>
        <w:t xml:space="preserve"> </w:t>
      </w:r>
      <w:r w:rsidR="004B2C4B" w:rsidRPr="00120446">
        <w:rPr>
          <w:rFonts w:ascii="Tahoma" w:hAnsi="Tahoma" w:cs="Tahoma"/>
          <w:lang w:val="en-GB"/>
        </w:rPr>
        <w:t>other</w:t>
      </w:r>
      <w:r w:rsidR="00A6512D" w:rsidRPr="00120446">
        <w:rPr>
          <w:rFonts w:ascii="Tahoma" w:hAnsi="Tahoma" w:cs="Tahoma"/>
          <w:lang w:val="en-GB"/>
        </w:rPr>
        <w:t xml:space="preserve"> </w:t>
      </w:r>
      <w:r w:rsidR="00EF067D">
        <w:rPr>
          <w:rFonts w:ascii="Tahoma" w:hAnsi="Tahoma" w:cs="Tahoma"/>
          <w:lang w:val="en-GB"/>
        </w:rPr>
        <w:t>institutions</w:t>
      </w:r>
      <w:r w:rsidR="00A62EB2" w:rsidRPr="00120446">
        <w:rPr>
          <w:rFonts w:ascii="Tahoma" w:hAnsi="Tahoma" w:cs="Tahoma"/>
          <w:lang w:val="en-GB"/>
        </w:rPr>
        <w:t>.</w:t>
      </w:r>
    </w:p>
    <w:p w14:paraId="43CBD4E0" w14:textId="77777777" w:rsidR="001F4CDC" w:rsidRDefault="001F4CDC" w:rsidP="000C5844">
      <w:pPr>
        <w:spacing w:line="360" w:lineRule="auto"/>
        <w:rPr>
          <w:rFonts w:ascii="Tahoma" w:hAnsi="Tahoma" w:cs="Tahoma"/>
          <w:lang w:val="en-GB"/>
        </w:rPr>
      </w:pPr>
    </w:p>
    <w:p w14:paraId="3E299018" w14:textId="6ECE4117" w:rsidR="00144CF8" w:rsidRDefault="00315AAA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en-GB"/>
        </w:rPr>
        <w:drawing>
          <wp:inline distT="0" distB="0" distL="0" distR="0" wp14:anchorId="3662D92A" wp14:editId="2081E77C">
            <wp:extent cx="2563661" cy="1749600"/>
            <wp:effectExtent l="0" t="0" r="825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04" cy="175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CF8">
        <w:rPr>
          <w:rFonts w:ascii="Tahoma" w:hAnsi="Tahoma" w:cs="Tahoma"/>
          <w:lang w:val="en-GB"/>
        </w:rPr>
        <w:t xml:space="preserve"> </w:t>
      </w:r>
      <w:r w:rsidR="00C379DE">
        <w:rPr>
          <w:rFonts w:ascii="Tahoma" w:hAnsi="Tahoma" w:cs="Tahoma"/>
          <w:noProof/>
          <w:lang w:val="en-GB"/>
        </w:rPr>
        <w:drawing>
          <wp:inline distT="0" distB="0" distL="0" distR="0" wp14:anchorId="79A40956" wp14:editId="4AEB257F">
            <wp:extent cx="2497664" cy="17372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1" cy="175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9CDC" w14:textId="676E7E1A" w:rsidR="00BF3D9F" w:rsidRPr="00607284" w:rsidRDefault="00BF3D9F" w:rsidP="000C5844">
      <w:pPr>
        <w:spacing w:line="360" w:lineRule="auto"/>
        <w:rPr>
          <w:rFonts w:ascii="Tahoma" w:hAnsi="Tahoma" w:cs="Tahoma"/>
          <w:lang w:val="en-GB"/>
        </w:rPr>
      </w:pPr>
      <w:r w:rsidRPr="00607284">
        <w:rPr>
          <w:rFonts w:ascii="Tahoma" w:hAnsi="Tahoma" w:cs="Tahoma"/>
          <w:lang w:val="en-GB"/>
        </w:rPr>
        <w:t>Fig.</w:t>
      </w:r>
      <w:r w:rsidR="004A57AE">
        <w:rPr>
          <w:rFonts w:ascii="Tahoma" w:hAnsi="Tahoma" w:cs="Tahoma"/>
          <w:lang w:val="en-GB"/>
        </w:rPr>
        <w:t>4</w:t>
      </w:r>
      <w:r w:rsidRPr="00607284">
        <w:rPr>
          <w:rFonts w:ascii="Tahoma" w:hAnsi="Tahoma" w:cs="Tahoma"/>
          <w:lang w:val="en-GB"/>
        </w:rPr>
        <w:t xml:space="preserve"> </w:t>
      </w:r>
      <w:r w:rsidR="00DC1D47">
        <w:rPr>
          <w:rFonts w:ascii="Tahoma" w:hAnsi="Tahoma" w:cs="Tahoma"/>
          <w:lang w:val="en-GB"/>
        </w:rPr>
        <w:t>Example of s</w:t>
      </w:r>
      <w:r w:rsidRPr="00607284">
        <w:rPr>
          <w:rFonts w:ascii="Tahoma" w:hAnsi="Tahoma" w:cs="Tahoma"/>
          <w:lang w:val="en-GB"/>
        </w:rPr>
        <w:t>tudent</w:t>
      </w:r>
      <w:r w:rsidR="00DC1D47">
        <w:rPr>
          <w:rFonts w:ascii="Tahoma" w:hAnsi="Tahoma" w:cs="Tahoma"/>
          <w:lang w:val="en-GB"/>
        </w:rPr>
        <w:t>s’</w:t>
      </w:r>
      <w:r w:rsidRPr="00607284">
        <w:rPr>
          <w:rFonts w:ascii="Tahoma" w:hAnsi="Tahoma" w:cs="Tahoma"/>
          <w:lang w:val="en-GB"/>
        </w:rPr>
        <w:t xml:space="preserve"> work</w:t>
      </w:r>
      <w:r w:rsidR="00DC1D47">
        <w:rPr>
          <w:rFonts w:ascii="Tahoma" w:hAnsi="Tahoma" w:cs="Tahoma"/>
          <w:lang w:val="en-GB"/>
        </w:rPr>
        <w:t xml:space="preserve"> by</w:t>
      </w:r>
      <w:r w:rsidR="00BE0A19">
        <w:rPr>
          <w:rFonts w:ascii="Tahoma" w:hAnsi="Tahoma" w:cs="Tahoma"/>
          <w:lang w:val="en-GB"/>
        </w:rPr>
        <w:t xml:space="preserve"> </w:t>
      </w:r>
      <w:r w:rsidR="00C56B31" w:rsidRPr="00607284">
        <w:rPr>
          <w:rFonts w:ascii="Tahoma" w:hAnsi="Tahoma" w:cs="Tahoma"/>
          <w:lang w:val="en-GB"/>
        </w:rPr>
        <w:t>William Thomas</w:t>
      </w:r>
      <w:r w:rsidR="00DC1D47">
        <w:rPr>
          <w:rFonts w:ascii="Tahoma" w:hAnsi="Tahoma" w:cs="Tahoma"/>
          <w:lang w:val="en-GB"/>
        </w:rPr>
        <w:t xml:space="preserve"> and obtained with consent</w:t>
      </w:r>
      <w:r w:rsidR="00C56B31" w:rsidRPr="00607284">
        <w:rPr>
          <w:rFonts w:ascii="Tahoma" w:hAnsi="Tahoma" w:cs="Tahoma"/>
          <w:lang w:val="en-GB"/>
        </w:rPr>
        <w:t xml:space="preserve"> </w:t>
      </w:r>
      <w:r w:rsidR="00BE0A19">
        <w:rPr>
          <w:rFonts w:ascii="Tahoma" w:hAnsi="Tahoma" w:cs="Tahoma"/>
          <w:lang w:val="en-GB"/>
        </w:rPr>
        <w:t>(</w:t>
      </w:r>
      <w:r w:rsidR="001E41B8">
        <w:rPr>
          <w:rFonts w:ascii="Tahoma" w:hAnsi="Tahoma" w:cs="Tahoma"/>
          <w:lang w:val="en-GB"/>
        </w:rPr>
        <w:t>University of Salford, 2022</w:t>
      </w:r>
      <w:r w:rsidR="00C56B31" w:rsidRPr="00607284">
        <w:rPr>
          <w:rFonts w:ascii="Tahoma" w:hAnsi="Tahoma" w:cs="Tahoma"/>
          <w:lang w:val="en-GB"/>
        </w:rPr>
        <w:t>)</w:t>
      </w:r>
      <w:r w:rsidRPr="00607284">
        <w:rPr>
          <w:rFonts w:ascii="Tahoma" w:hAnsi="Tahoma" w:cs="Tahoma"/>
          <w:lang w:val="en-GB"/>
        </w:rPr>
        <w:t>.</w:t>
      </w:r>
    </w:p>
    <w:p w14:paraId="0FAF9FEE" w14:textId="1AF6204E" w:rsidR="00315AAA" w:rsidRDefault="00315AAA" w:rsidP="000C5844">
      <w:pPr>
        <w:spacing w:line="360" w:lineRule="auto"/>
        <w:rPr>
          <w:rFonts w:ascii="Tahoma" w:hAnsi="Tahoma" w:cs="Tahoma"/>
          <w:lang w:val="en-GB"/>
        </w:rPr>
      </w:pPr>
    </w:p>
    <w:p w14:paraId="2C33A636" w14:textId="77777777" w:rsidR="00D36131" w:rsidRDefault="00144CF8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Conclusion</w:t>
      </w:r>
      <w:r w:rsidR="00D36131">
        <w:rPr>
          <w:rFonts w:ascii="Tahoma" w:hAnsi="Tahoma" w:cs="Tahoma"/>
          <w:b/>
          <w:bCs/>
          <w:sz w:val="28"/>
          <w:szCs w:val="28"/>
          <w:lang w:val="en-GB"/>
        </w:rPr>
        <w:t>s</w:t>
      </w:r>
    </w:p>
    <w:p w14:paraId="4F4D15DF" w14:textId="446D3268" w:rsidR="00144CF8" w:rsidRPr="00421947" w:rsidRDefault="000C2785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C2785">
        <w:rPr>
          <w:rFonts w:ascii="Tahoma" w:hAnsi="Tahoma" w:cs="Tahoma"/>
          <w:color w:val="FF0000"/>
          <w:lang w:val="en-GB"/>
        </w:rPr>
        <w:t xml:space="preserve"> </w:t>
      </w:r>
    </w:p>
    <w:p w14:paraId="7BB9FBA7" w14:textId="39301262" w:rsidR="00DD1976" w:rsidRDefault="00C323B4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For me, a</w:t>
      </w:r>
      <w:r w:rsidR="005C630D" w:rsidRPr="003050F8">
        <w:rPr>
          <w:rFonts w:ascii="Tahoma" w:hAnsi="Tahoma" w:cs="Tahoma"/>
          <w:lang w:val="en-GB"/>
        </w:rPr>
        <w:t xml:space="preserve">uthentic teaching practice in Architecture and Design, is about experimenting and being creative. </w:t>
      </w:r>
      <w:r w:rsidR="00DD1976">
        <w:rPr>
          <w:rFonts w:ascii="Tahoma" w:hAnsi="Tahoma" w:cs="Tahoma"/>
          <w:lang w:val="en-GB"/>
        </w:rPr>
        <w:t xml:space="preserve">Authentic </w:t>
      </w:r>
      <w:r w:rsidR="000155D9">
        <w:rPr>
          <w:rFonts w:ascii="Tahoma" w:hAnsi="Tahoma" w:cs="Tahoma"/>
          <w:lang w:val="en-GB"/>
        </w:rPr>
        <w:t>approaches</w:t>
      </w:r>
      <w:r w:rsidR="004F51C2">
        <w:rPr>
          <w:rFonts w:ascii="Tahoma" w:hAnsi="Tahoma" w:cs="Tahoma"/>
          <w:lang w:val="en-GB"/>
        </w:rPr>
        <w:t xml:space="preserve"> to teaching</w:t>
      </w:r>
      <w:r w:rsidR="000155D9">
        <w:rPr>
          <w:rFonts w:ascii="Tahoma" w:hAnsi="Tahoma" w:cs="Tahoma"/>
          <w:lang w:val="en-GB"/>
        </w:rPr>
        <w:t xml:space="preserve"> </w:t>
      </w:r>
      <w:r w:rsidR="00827C24">
        <w:rPr>
          <w:rFonts w:ascii="Tahoma" w:hAnsi="Tahoma" w:cs="Tahoma"/>
          <w:lang w:val="en-GB"/>
        </w:rPr>
        <w:t xml:space="preserve">can </w:t>
      </w:r>
      <w:r w:rsidR="007B1FC1">
        <w:rPr>
          <w:rFonts w:ascii="Tahoma" w:hAnsi="Tahoma" w:cs="Tahoma"/>
          <w:lang w:val="en-GB"/>
        </w:rPr>
        <w:t xml:space="preserve">help educators </w:t>
      </w:r>
      <w:r w:rsidR="00260664">
        <w:rPr>
          <w:rFonts w:ascii="Tahoma" w:hAnsi="Tahoma" w:cs="Tahoma"/>
          <w:lang w:val="en-GB"/>
        </w:rPr>
        <w:t>enrich</w:t>
      </w:r>
      <w:r w:rsidR="00DD1976">
        <w:rPr>
          <w:rFonts w:ascii="Tahoma" w:hAnsi="Tahoma" w:cs="Tahoma"/>
          <w:lang w:val="en-GB"/>
        </w:rPr>
        <w:t xml:space="preserve"> students’ learning</w:t>
      </w:r>
      <w:r w:rsidR="001530D4">
        <w:rPr>
          <w:rFonts w:ascii="Tahoma" w:hAnsi="Tahoma" w:cs="Tahoma"/>
          <w:lang w:val="en-GB"/>
        </w:rPr>
        <w:t xml:space="preserve"> in the following ways</w:t>
      </w:r>
      <w:r w:rsidR="000155D9">
        <w:rPr>
          <w:rFonts w:ascii="Tahoma" w:hAnsi="Tahoma" w:cs="Tahoma"/>
          <w:lang w:val="en-GB"/>
        </w:rPr>
        <w:t>:</w:t>
      </w:r>
      <w:r w:rsidR="0028577F">
        <w:rPr>
          <w:rFonts w:ascii="Tahoma" w:hAnsi="Tahoma" w:cs="Tahoma"/>
          <w:lang w:val="en-GB"/>
        </w:rPr>
        <w:t xml:space="preserve"> </w:t>
      </w:r>
      <w:r w:rsidR="00B618D8">
        <w:rPr>
          <w:rFonts w:ascii="Tahoma" w:hAnsi="Tahoma" w:cs="Tahoma"/>
          <w:lang w:val="en-GB"/>
        </w:rPr>
        <w:t>t</w:t>
      </w:r>
      <w:r w:rsidR="007B1FC1">
        <w:rPr>
          <w:rFonts w:ascii="Tahoma" w:hAnsi="Tahoma" w:cs="Tahoma"/>
          <w:lang w:val="en-GB"/>
        </w:rPr>
        <w:t xml:space="preserve">hrough the </w:t>
      </w:r>
      <w:r w:rsidR="005D0026">
        <w:rPr>
          <w:rFonts w:ascii="Tahoma" w:hAnsi="Tahoma" w:cs="Tahoma"/>
          <w:lang w:val="en-GB"/>
        </w:rPr>
        <w:t xml:space="preserve">sharing </w:t>
      </w:r>
      <w:r w:rsidR="007B1FC1">
        <w:rPr>
          <w:rFonts w:ascii="Tahoma" w:hAnsi="Tahoma" w:cs="Tahoma"/>
          <w:lang w:val="en-GB"/>
        </w:rPr>
        <w:t xml:space="preserve">of </w:t>
      </w:r>
      <w:r w:rsidR="005D0026">
        <w:rPr>
          <w:rFonts w:ascii="Tahoma" w:hAnsi="Tahoma" w:cs="Tahoma"/>
          <w:lang w:val="en-GB"/>
        </w:rPr>
        <w:t xml:space="preserve">professional </w:t>
      </w:r>
      <w:r w:rsidR="00C409B7">
        <w:rPr>
          <w:rFonts w:ascii="Tahoma" w:hAnsi="Tahoma" w:cs="Tahoma"/>
          <w:lang w:val="en-GB"/>
        </w:rPr>
        <w:t xml:space="preserve">knowledge and lived </w:t>
      </w:r>
      <w:r w:rsidR="00466120">
        <w:rPr>
          <w:rFonts w:ascii="Tahoma" w:hAnsi="Tahoma" w:cs="Tahoma"/>
          <w:lang w:val="en-GB"/>
        </w:rPr>
        <w:t>experience</w:t>
      </w:r>
      <w:r w:rsidR="00F34EF9">
        <w:rPr>
          <w:rFonts w:ascii="Tahoma" w:hAnsi="Tahoma" w:cs="Tahoma"/>
          <w:lang w:val="en-GB"/>
        </w:rPr>
        <w:t>s</w:t>
      </w:r>
      <w:r w:rsidR="00813EC9">
        <w:rPr>
          <w:rFonts w:ascii="Tahoma" w:hAnsi="Tahoma" w:cs="Tahoma"/>
          <w:lang w:val="en-GB"/>
        </w:rPr>
        <w:t>, b</w:t>
      </w:r>
      <w:r w:rsidR="00502A31">
        <w:rPr>
          <w:rFonts w:ascii="Tahoma" w:hAnsi="Tahoma" w:cs="Tahoma"/>
          <w:lang w:val="en-GB"/>
        </w:rPr>
        <w:t xml:space="preserve">y </w:t>
      </w:r>
      <w:r w:rsidR="00514A72">
        <w:rPr>
          <w:rFonts w:ascii="Tahoma" w:hAnsi="Tahoma" w:cs="Tahoma"/>
          <w:lang w:val="en-GB"/>
        </w:rPr>
        <w:t>encouraging</w:t>
      </w:r>
      <w:r w:rsidR="00F34EF9">
        <w:rPr>
          <w:rFonts w:ascii="Tahoma" w:hAnsi="Tahoma" w:cs="Tahoma"/>
          <w:lang w:val="en-GB"/>
        </w:rPr>
        <w:t xml:space="preserve"> students to have </w:t>
      </w:r>
      <w:r w:rsidR="00F34EF9" w:rsidRPr="003F2F37">
        <w:rPr>
          <w:rFonts w:ascii="Tahoma" w:hAnsi="Tahoma" w:cs="Tahoma"/>
          <w:lang w:val="en-GB"/>
        </w:rPr>
        <w:t>hands</w:t>
      </w:r>
      <w:r w:rsidR="004B2C4B" w:rsidRPr="003F2F37">
        <w:rPr>
          <w:rFonts w:ascii="Tahoma" w:hAnsi="Tahoma" w:cs="Tahoma"/>
          <w:lang w:val="en-GB"/>
        </w:rPr>
        <w:t>-</w:t>
      </w:r>
      <w:r w:rsidR="00F34EF9" w:rsidRPr="003F2F37">
        <w:rPr>
          <w:rFonts w:ascii="Tahoma" w:hAnsi="Tahoma" w:cs="Tahoma"/>
          <w:lang w:val="en-GB"/>
        </w:rPr>
        <w:t xml:space="preserve">on </w:t>
      </w:r>
      <w:r w:rsidR="00F34EF9">
        <w:rPr>
          <w:rFonts w:ascii="Tahoma" w:hAnsi="Tahoma" w:cs="Tahoma"/>
          <w:lang w:val="en-GB"/>
        </w:rPr>
        <w:t>experience</w:t>
      </w:r>
      <w:r w:rsidR="0028577F">
        <w:rPr>
          <w:rFonts w:ascii="Tahoma" w:hAnsi="Tahoma" w:cs="Tahoma"/>
          <w:lang w:val="en-GB"/>
        </w:rPr>
        <w:t xml:space="preserve"> </w:t>
      </w:r>
      <w:r w:rsidR="00502A31">
        <w:rPr>
          <w:rFonts w:ascii="Tahoma" w:hAnsi="Tahoma" w:cs="Tahoma"/>
          <w:lang w:val="en-GB"/>
        </w:rPr>
        <w:t>of</w:t>
      </w:r>
      <w:r w:rsidR="005D0026">
        <w:rPr>
          <w:rFonts w:ascii="Tahoma" w:hAnsi="Tahoma" w:cs="Tahoma"/>
          <w:lang w:val="en-GB"/>
        </w:rPr>
        <w:t xml:space="preserve"> real-life</w:t>
      </w:r>
      <w:r w:rsidR="00514A72">
        <w:rPr>
          <w:rFonts w:ascii="Tahoma" w:hAnsi="Tahoma" w:cs="Tahoma"/>
          <w:lang w:val="en-GB"/>
        </w:rPr>
        <w:t xml:space="preserve"> project</w:t>
      </w:r>
      <w:r w:rsidR="00813EC9">
        <w:rPr>
          <w:rFonts w:ascii="Tahoma" w:hAnsi="Tahoma" w:cs="Tahoma"/>
          <w:lang w:val="en-GB"/>
        </w:rPr>
        <w:t>s and b</w:t>
      </w:r>
      <w:r w:rsidR="00502A31">
        <w:rPr>
          <w:rFonts w:ascii="Tahoma" w:hAnsi="Tahoma" w:cs="Tahoma"/>
          <w:lang w:val="en-GB"/>
        </w:rPr>
        <w:t xml:space="preserve">y </w:t>
      </w:r>
      <w:r w:rsidR="00B63AF7">
        <w:rPr>
          <w:rFonts w:ascii="Tahoma" w:hAnsi="Tahoma" w:cs="Tahoma"/>
          <w:lang w:val="en-GB"/>
        </w:rPr>
        <w:t>inspiring</w:t>
      </w:r>
      <w:r w:rsidR="00691D2F">
        <w:rPr>
          <w:rFonts w:ascii="Tahoma" w:hAnsi="Tahoma" w:cs="Tahoma"/>
          <w:lang w:val="en-GB"/>
        </w:rPr>
        <w:t xml:space="preserve"> students </w:t>
      </w:r>
      <w:proofErr w:type="gramStart"/>
      <w:r w:rsidR="00502A31">
        <w:rPr>
          <w:rFonts w:ascii="Tahoma" w:hAnsi="Tahoma" w:cs="Tahoma"/>
          <w:lang w:val="en-GB"/>
        </w:rPr>
        <w:t>through the use of</w:t>
      </w:r>
      <w:proofErr w:type="gramEnd"/>
      <w:r w:rsidR="00502A31">
        <w:rPr>
          <w:rFonts w:ascii="Tahoma" w:hAnsi="Tahoma" w:cs="Tahoma"/>
          <w:lang w:val="en-GB"/>
        </w:rPr>
        <w:t xml:space="preserve"> </w:t>
      </w:r>
      <w:r w:rsidR="00B63AF7">
        <w:rPr>
          <w:rFonts w:ascii="Tahoma" w:hAnsi="Tahoma" w:cs="Tahoma"/>
          <w:lang w:val="en-GB"/>
        </w:rPr>
        <w:t>guest lectures</w:t>
      </w:r>
      <w:r w:rsidR="00502A31">
        <w:rPr>
          <w:rFonts w:ascii="Tahoma" w:hAnsi="Tahoma" w:cs="Tahoma"/>
          <w:lang w:val="en-GB"/>
        </w:rPr>
        <w:t xml:space="preserve"> and topical </w:t>
      </w:r>
      <w:r w:rsidR="00B63AF7">
        <w:rPr>
          <w:rFonts w:ascii="Tahoma" w:hAnsi="Tahoma" w:cs="Tahoma"/>
          <w:lang w:val="en-GB"/>
        </w:rPr>
        <w:t>seminars</w:t>
      </w:r>
      <w:r w:rsidR="004004DE">
        <w:rPr>
          <w:rFonts w:ascii="Tahoma" w:hAnsi="Tahoma" w:cs="Tahoma"/>
          <w:lang w:val="en-GB"/>
        </w:rPr>
        <w:t xml:space="preserve"> on issues </w:t>
      </w:r>
      <w:r w:rsidR="00502A31">
        <w:rPr>
          <w:rFonts w:ascii="Tahoma" w:hAnsi="Tahoma" w:cs="Tahoma"/>
          <w:lang w:val="en-GB"/>
        </w:rPr>
        <w:t xml:space="preserve">integrally </w:t>
      </w:r>
      <w:r w:rsidR="004004DE">
        <w:rPr>
          <w:rFonts w:ascii="Tahoma" w:hAnsi="Tahoma" w:cs="Tahoma"/>
          <w:lang w:val="en-GB"/>
        </w:rPr>
        <w:t>related to current practice</w:t>
      </w:r>
      <w:r w:rsidR="00502A31">
        <w:rPr>
          <w:rFonts w:ascii="Tahoma" w:hAnsi="Tahoma" w:cs="Tahoma"/>
          <w:lang w:val="en-GB"/>
        </w:rPr>
        <w:t>s</w:t>
      </w:r>
      <w:r w:rsidR="004004DE">
        <w:rPr>
          <w:rFonts w:ascii="Tahoma" w:hAnsi="Tahoma" w:cs="Tahoma"/>
          <w:lang w:val="en-GB"/>
        </w:rPr>
        <w:t xml:space="preserve"> in the construction industry</w:t>
      </w:r>
      <w:r w:rsidR="00E57857">
        <w:rPr>
          <w:rFonts w:ascii="Tahoma" w:hAnsi="Tahoma" w:cs="Tahoma"/>
          <w:lang w:val="en-GB"/>
        </w:rPr>
        <w:t>.</w:t>
      </w:r>
      <w:r w:rsidR="00813EC9">
        <w:rPr>
          <w:rFonts w:ascii="Tahoma" w:hAnsi="Tahoma" w:cs="Tahoma"/>
          <w:lang w:val="en-GB"/>
        </w:rPr>
        <w:t xml:space="preserve"> In addition, th</w:t>
      </w:r>
      <w:r w:rsidR="00502A31">
        <w:rPr>
          <w:rFonts w:ascii="Tahoma" w:hAnsi="Tahoma" w:cs="Tahoma"/>
          <w:lang w:val="en-GB"/>
        </w:rPr>
        <w:t xml:space="preserve">rough the </w:t>
      </w:r>
      <w:r w:rsidR="00824C2C">
        <w:rPr>
          <w:rFonts w:ascii="Tahoma" w:hAnsi="Tahoma" w:cs="Tahoma"/>
          <w:lang w:val="en-GB"/>
        </w:rPr>
        <w:t>introduc</w:t>
      </w:r>
      <w:r w:rsidR="00502A31">
        <w:rPr>
          <w:rFonts w:ascii="Tahoma" w:hAnsi="Tahoma" w:cs="Tahoma"/>
          <w:lang w:val="en-GB"/>
        </w:rPr>
        <w:t>tion of</w:t>
      </w:r>
      <w:r w:rsidR="00824C2C">
        <w:rPr>
          <w:rFonts w:ascii="Tahoma" w:hAnsi="Tahoma" w:cs="Tahoma"/>
          <w:lang w:val="en-GB"/>
        </w:rPr>
        <w:t xml:space="preserve"> </w:t>
      </w:r>
      <w:r w:rsidR="00FD2C42">
        <w:rPr>
          <w:rFonts w:ascii="Tahoma" w:hAnsi="Tahoma" w:cs="Tahoma"/>
          <w:lang w:val="en-GB"/>
        </w:rPr>
        <w:t xml:space="preserve">playful learning </w:t>
      </w:r>
      <w:r w:rsidR="00813EC9">
        <w:rPr>
          <w:rFonts w:ascii="Tahoma" w:hAnsi="Tahoma" w:cs="Tahoma"/>
          <w:lang w:val="en-GB"/>
        </w:rPr>
        <w:t xml:space="preserve">techniques and creative approaches which </w:t>
      </w:r>
      <w:r w:rsidR="00502A31">
        <w:rPr>
          <w:rFonts w:ascii="Tahoma" w:hAnsi="Tahoma" w:cs="Tahoma"/>
          <w:lang w:val="en-GB"/>
        </w:rPr>
        <w:t>engage students in respect to</w:t>
      </w:r>
      <w:r w:rsidR="00B111CC">
        <w:rPr>
          <w:rFonts w:ascii="Tahoma" w:hAnsi="Tahoma" w:cs="Tahoma"/>
          <w:lang w:val="en-GB"/>
        </w:rPr>
        <w:t xml:space="preserve"> assessment tasks</w:t>
      </w:r>
      <w:r w:rsidR="00813EC9">
        <w:rPr>
          <w:rFonts w:ascii="Tahoma" w:hAnsi="Tahoma" w:cs="Tahoma"/>
          <w:lang w:val="en-GB"/>
        </w:rPr>
        <w:t xml:space="preserve"> and b</w:t>
      </w:r>
      <w:r w:rsidR="00E57857">
        <w:rPr>
          <w:rFonts w:ascii="Tahoma" w:hAnsi="Tahoma" w:cs="Tahoma"/>
          <w:lang w:val="en-GB"/>
        </w:rPr>
        <w:t xml:space="preserve">y working to </w:t>
      </w:r>
      <w:r w:rsidR="00ED25D7">
        <w:rPr>
          <w:rFonts w:ascii="Tahoma" w:hAnsi="Tahoma" w:cs="Tahoma"/>
          <w:lang w:val="en-GB"/>
        </w:rPr>
        <w:t>facilitat</w:t>
      </w:r>
      <w:r w:rsidR="00E57857">
        <w:rPr>
          <w:rFonts w:ascii="Tahoma" w:hAnsi="Tahoma" w:cs="Tahoma"/>
          <w:lang w:val="en-GB"/>
        </w:rPr>
        <w:t>e students’</w:t>
      </w:r>
      <w:r w:rsidR="00ED25D7">
        <w:rPr>
          <w:rFonts w:ascii="Tahoma" w:hAnsi="Tahoma" w:cs="Tahoma"/>
          <w:lang w:val="en-GB"/>
        </w:rPr>
        <w:t xml:space="preserve"> success</w:t>
      </w:r>
      <w:r w:rsidR="00E57857">
        <w:rPr>
          <w:rFonts w:ascii="Tahoma" w:hAnsi="Tahoma" w:cs="Tahoma"/>
          <w:lang w:val="en-GB"/>
        </w:rPr>
        <w:t xml:space="preserve"> in and beyond their assessments</w:t>
      </w:r>
      <w:r w:rsidR="00813EC9">
        <w:rPr>
          <w:rFonts w:ascii="Tahoma" w:hAnsi="Tahoma" w:cs="Tahoma"/>
          <w:lang w:val="en-GB"/>
        </w:rPr>
        <w:t>, authentic practices can support both educators and students to make valuable connections between</w:t>
      </w:r>
      <w:r w:rsidR="009C0CB9">
        <w:rPr>
          <w:rFonts w:ascii="Tahoma" w:hAnsi="Tahoma" w:cs="Tahoma"/>
          <w:lang w:val="en-GB"/>
        </w:rPr>
        <w:t xml:space="preserve"> theory, practice, and industry. </w:t>
      </w:r>
    </w:p>
    <w:p w14:paraId="05818538" w14:textId="77777777" w:rsidR="00E57857" w:rsidRDefault="00E57857" w:rsidP="000C5844">
      <w:pPr>
        <w:spacing w:line="360" w:lineRule="auto"/>
        <w:rPr>
          <w:rFonts w:ascii="Tahoma" w:hAnsi="Tahoma" w:cs="Tahoma"/>
          <w:lang w:val="en-GB"/>
        </w:rPr>
      </w:pPr>
    </w:p>
    <w:p w14:paraId="01ADE7A2" w14:textId="32433D61" w:rsidR="00A12341" w:rsidRDefault="009C0CB9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The development of my</w:t>
      </w:r>
      <w:r w:rsidR="00B21C74" w:rsidRPr="00B21C74">
        <w:rPr>
          <w:rFonts w:ascii="Tahoma" w:hAnsi="Tahoma" w:cs="Tahoma"/>
          <w:lang w:val="en-GB"/>
        </w:rPr>
        <w:t xml:space="preserve"> teaching </w:t>
      </w:r>
      <w:r w:rsidR="004E4D8E">
        <w:rPr>
          <w:rFonts w:ascii="Tahoma" w:hAnsi="Tahoma" w:cs="Tahoma"/>
          <w:lang w:val="en-GB"/>
        </w:rPr>
        <w:t xml:space="preserve">practice </w:t>
      </w:r>
      <w:r w:rsidR="00C000DA">
        <w:rPr>
          <w:rFonts w:ascii="Tahoma" w:hAnsi="Tahoma" w:cs="Tahoma"/>
          <w:lang w:val="en-GB"/>
        </w:rPr>
        <w:t xml:space="preserve">has </w:t>
      </w:r>
      <w:r w:rsidR="00B21C74" w:rsidRPr="00B21C74">
        <w:rPr>
          <w:rFonts w:ascii="Tahoma" w:hAnsi="Tahoma" w:cs="Tahoma"/>
          <w:lang w:val="en-GB"/>
        </w:rPr>
        <w:t>enabled me to know myself better</w:t>
      </w:r>
      <w:r w:rsidR="00C000DA">
        <w:rPr>
          <w:rFonts w:ascii="Tahoma" w:hAnsi="Tahoma" w:cs="Tahoma"/>
          <w:lang w:val="en-GB"/>
        </w:rPr>
        <w:t xml:space="preserve"> and through s</w:t>
      </w:r>
      <w:r w:rsidR="00C2112F">
        <w:rPr>
          <w:rFonts w:ascii="Tahoma" w:hAnsi="Tahoma" w:cs="Tahoma"/>
          <w:lang w:val="en-GB"/>
        </w:rPr>
        <w:t>haring my lived experiences with my students</w:t>
      </w:r>
      <w:r w:rsidR="00C000DA">
        <w:rPr>
          <w:rFonts w:ascii="Tahoma" w:hAnsi="Tahoma" w:cs="Tahoma"/>
          <w:lang w:val="en-GB"/>
        </w:rPr>
        <w:t xml:space="preserve"> and</w:t>
      </w:r>
      <w:r w:rsidR="00C2112F">
        <w:rPr>
          <w:rFonts w:ascii="Tahoma" w:hAnsi="Tahoma" w:cs="Tahoma"/>
          <w:lang w:val="en-GB"/>
        </w:rPr>
        <w:t xml:space="preserve"> using examples from my projects</w:t>
      </w:r>
      <w:r w:rsidR="00C000DA">
        <w:rPr>
          <w:rFonts w:ascii="Tahoma" w:hAnsi="Tahoma" w:cs="Tahoma"/>
          <w:lang w:val="en-GB"/>
        </w:rPr>
        <w:t xml:space="preserve"> I </w:t>
      </w:r>
      <w:r w:rsidR="00BF18F6">
        <w:rPr>
          <w:rFonts w:ascii="Tahoma" w:hAnsi="Tahoma" w:cs="Tahoma"/>
          <w:lang w:val="en-GB"/>
        </w:rPr>
        <w:t xml:space="preserve">have tried to </w:t>
      </w:r>
      <w:r w:rsidR="00C000DA">
        <w:rPr>
          <w:rFonts w:ascii="Tahoma" w:hAnsi="Tahoma" w:cs="Tahoma"/>
          <w:lang w:val="en-GB"/>
        </w:rPr>
        <w:t xml:space="preserve">support </w:t>
      </w:r>
      <w:r w:rsidR="00BF18F6">
        <w:rPr>
          <w:rFonts w:ascii="Tahoma" w:hAnsi="Tahoma" w:cs="Tahoma"/>
          <w:lang w:val="en-GB"/>
        </w:rPr>
        <w:t xml:space="preserve">students </w:t>
      </w:r>
      <w:r w:rsidR="00C000DA">
        <w:rPr>
          <w:rFonts w:ascii="Tahoma" w:hAnsi="Tahoma" w:cs="Tahoma"/>
          <w:lang w:val="en-GB"/>
        </w:rPr>
        <w:t xml:space="preserve">to better </w:t>
      </w:r>
      <w:r w:rsidR="005B3D17">
        <w:rPr>
          <w:rFonts w:ascii="Tahoma" w:hAnsi="Tahoma" w:cs="Tahoma"/>
          <w:lang w:val="en-GB"/>
        </w:rPr>
        <w:t>understand the topics</w:t>
      </w:r>
      <w:r w:rsidR="00C000DA">
        <w:rPr>
          <w:rFonts w:ascii="Tahoma" w:hAnsi="Tahoma" w:cs="Tahoma"/>
          <w:lang w:val="en-GB"/>
        </w:rPr>
        <w:t xml:space="preserve"> and </w:t>
      </w:r>
      <w:r w:rsidR="00BF18F6">
        <w:rPr>
          <w:rFonts w:ascii="Tahoma" w:hAnsi="Tahoma" w:cs="Tahoma"/>
          <w:lang w:val="en-GB"/>
        </w:rPr>
        <w:t xml:space="preserve">to make connections </w:t>
      </w:r>
      <w:r w:rsidR="00B34843">
        <w:rPr>
          <w:rFonts w:ascii="Tahoma" w:hAnsi="Tahoma" w:cs="Tahoma"/>
          <w:lang w:val="en-GB"/>
        </w:rPr>
        <w:t xml:space="preserve">between theory, practice, and industry. </w:t>
      </w:r>
      <w:r w:rsidR="004A4AA4">
        <w:rPr>
          <w:rFonts w:ascii="Tahoma" w:hAnsi="Tahoma" w:cs="Tahoma"/>
          <w:lang w:val="en-GB"/>
        </w:rPr>
        <w:t>For me, a</w:t>
      </w:r>
      <w:r w:rsidR="001D3764">
        <w:rPr>
          <w:rFonts w:ascii="Tahoma" w:hAnsi="Tahoma" w:cs="Tahoma"/>
          <w:lang w:val="en-GB"/>
        </w:rPr>
        <w:t>uthentic teaching</w:t>
      </w:r>
      <w:r w:rsidR="009660C7">
        <w:rPr>
          <w:rFonts w:ascii="Tahoma" w:hAnsi="Tahoma" w:cs="Tahoma"/>
          <w:lang w:val="en-GB"/>
        </w:rPr>
        <w:t xml:space="preserve"> </w:t>
      </w:r>
      <w:r w:rsidR="00F14D3D">
        <w:rPr>
          <w:rFonts w:ascii="Tahoma" w:hAnsi="Tahoma" w:cs="Tahoma"/>
          <w:lang w:val="en-GB"/>
        </w:rPr>
        <w:t>feels</w:t>
      </w:r>
      <w:r w:rsidR="009660C7">
        <w:rPr>
          <w:rFonts w:ascii="Tahoma" w:hAnsi="Tahoma" w:cs="Tahoma"/>
          <w:lang w:val="en-GB"/>
        </w:rPr>
        <w:t xml:space="preserve"> natural</w:t>
      </w:r>
      <w:r w:rsidR="004A4AA4">
        <w:rPr>
          <w:rFonts w:ascii="Tahoma" w:hAnsi="Tahoma" w:cs="Tahoma"/>
          <w:lang w:val="en-GB"/>
        </w:rPr>
        <w:t xml:space="preserve">, particularly when </w:t>
      </w:r>
      <w:r w:rsidR="00844353">
        <w:rPr>
          <w:rFonts w:ascii="Tahoma" w:hAnsi="Tahoma" w:cs="Tahoma"/>
          <w:lang w:val="en-GB"/>
        </w:rPr>
        <w:t>I</w:t>
      </w:r>
      <w:r w:rsidR="00B86710">
        <w:rPr>
          <w:rFonts w:ascii="Tahoma" w:hAnsi="Tahoma" w:cs="Tahoma"/>
          <w:lang w:val="en-GB"/>
        </w:rPr>
        <w:t xml:space="preserve"> draw from </w:t>
      </w:r>
      <w:r w:rsidR="00844353">
        <w:rPr>
          <w:rFonts w:ascii="Tahoma" w:hAnsi="Tahoma" w:cs="Tahoma"/>
          <w:lang w:val="en-GB"/>
        </w:rPr>
        <w:t>my</w:t>
      </w:r>
      <w:r w:rsidR="00B86710">
        <w:rPr>
          <w:rFonts w:ascii="Tahoma" w:hAnsi="Tahoma" w:cs="Tahoma"/>
          <w:lang w:val="en-GB"/>
        </w:rPr>
        <w:t xml:space="preserve"> own knowledge</w:t>
      </w:r>
      <w:r w:rsidR="004A4AA4">
        <w:rPr>
          <w:rFonts w:ascii="Tahoma" w:hAnsi="Tahoma" w:cs="Tahoma"/>
          <w:lang w:val="en-GB"/>
        </w:rPr>
        <w:t>, experience and expertise and t</w:t>
      </w:r>
      <w:r w:rsidR="00057A8D">
        <w:rPr>
          <w:rFonts w:ascii="Tahoma" w:hAnsi="Tahoma" w:cs="Tahoma"/>
          <w:lang w:val="en-GB"/>
        </w:rPr>
        <w:t>his process</w:t>
      </w:r>
      <w:r w:rsidR="00BA6934">
        <w:rPr>
          <w:rFonts w:ascii="Tahoma" w:hAnsi="Tahoma" w:cs="Tahoma"/>
          <w:lang w:val="en-GB"/>
        </w:rPr>
        <w:t xml:space="preserve"> </w:t>
      </w:r>
      <w:r w:rsidR="004A4AA4">
        <w:rPr>
          <w:rFonts w:ascii="Tahoma" w:hAnsi="Tahoma" w:cs="Tahoma"/>
          <w:lang w:val="en-GB"/>
        </w:rPr>
        <w:t xml:space="preserve">has </w:t>
      </w:r>
      <w:r w:rsidR="00BA6934">
        <w:rPr>
          <w:rFonts w:ascii="Tahoma" w:hAnsi="Tahoma" w:cs="Tahoma"/>
          <w:lang w:val="en-GB"/>
        </w:rPr>
        <w:t>certainly helped me</w:t>
      </w:r>
      <w:r w:rsidR="00B34843">
        <w:rPr>
          <w:rFonts w:ascii="Tahoma" w:hAnsi="Tahoma" w:cs="Tahoma"/>
          <w:lang w:val="en-GB"/>
        </w:rPr>
        <w:t xml:space="preserve"> to make ongoing</w:t>
      </w:r>
      <w:r w:rsidR="00BA6934">
        <w:rPr>
          <w:rFonts w:ascii="Tahoma" w:hAnsi="Tahoma" w:cs="Tahoma"/>
          <w:lang w:val="en-GB"/>
        </w:rPr>
        <w:t xml:space="preserve"> improve</w:t>
      </w:r>
      <w:r w:rsidR="00B34843">
        <w:rPr>
          <w:rFonts w:ascii="Tahoma" w:hAnsi="Tahoma" w:cs="Tahoma"/>
          <w:lang w:val="en-GB"/>
        </w:rPr>
        <w:t>ments</w:t>
      </w:r>
      <w:r w:rsidR="00BA6934">
        <w:rPr>
          <w:rFonts w:ascii="Tahoma" w:hAnsi="Tahoma" w:cs="Tahoma"/>
          <w:lang w:val="en-GB"/>
        </w:rPr>
        <w:t xml:space="preserve"> </w:t>
      </w:r>
      <w:r w:rsidR="005B19B3">
        <w:rPr>
          <w:rFonts w:ascii="Tahoma" w:hAnsi="Tahoma" w:cs="Tahoma"/>
          <w:lang w:val="en-GB"/>
        </w:rPr>
        <w:t>and refine</w:t>
      </w:r>
      <w:r w:rsidR="00B34843">
        <w:rPr>
          <w:rFonts w:ascii="Tahoma" w:hAnsi="Tahoma" w:cs="Tahoma"/>
          <w:lang w:val="en-GB"/>
        </w:rPr>
        <w:t>ments to</w:t>
      </w:r>
      <w:r w:rsidR="005B19B3">
        <w:rPr>
          <w:rFonts w:ascii="Tahoma" w:hAnsi="Tahoma" w:cs="Tahoma"/>
          <w:lang w:val="en-GB"/>
        </w:rPr>
        <w:t xml:space="preserve"> </w:t>
      </w:r>
      <w:r w:rsidR="0084378B">
        <w:rPr>
          <w:rFonts w:ascii="Tahoma" w:hAnsi="Tahoma" w:cs="Tahoma"/>
          <w:lang w:val="en-GB"/>
        </w:rPr>
        <w:t xml:space="preserve">my </w:t>
      </w:r>
      <w:r w:rsidR="008D7197">
        <w:rPr>
          <w:rFonts w:ascii="Tahoma" w:hAnsi="Tahoma" w:cs="Tahoma"/>
          <w:lang w:val="en-GB"/>
        </w:rPr>
        <w:t>practice</w:t>
      </w:r>
      <w:r w:rsidR="00E56F62">
        <w:rPr>
          <w:rFonts w:ascii="Tahoma" w:hAnsi="Tahoma" w:cs="Tahoma"/>
          <w:lang w:val="en-GB"/>
        </w:rPr>
        <w:t xml:space="preserve">. </w:t>
      </w:r>
    </w:p>
    <w:p w14:paraId="3868725E" w14:textId="77777777" w:rsidR="005B19B3" w:rsidRDefault="005B19B3" w:rsidP="000C5844">
      <w:pPr>
        <w:spacing w:line="360" w:lineRule="auto"/>
        <w:rPr>
          <w:rFonts w:ascii="Tahoma" w:hAnsi="Tahoma" w:cs="Tahoma"/>
          <w:lang w:val="en-GB"/>
        </w:rPr>
      </w:pPr>
    </w:p>
    <w:p w14:paraId="537BB987" w14:textId="2AFC7F0E" w:rsidR="005B3D17" w:rsidRDefault="00E56F6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</w:t>
      </w:r>
      <w:r w:rsidR="005B19B3">
        <w:rPr>
          <w:rFonts w:ascii="Tahoma" w:hAnsi="Tahoma" w:cs="Tahoma"/>
          <w:lang w:val="en-GB"/>
        </w:rPr>
        <w:t xml:space="preserve"> believe that i</w:t>
      </w:r>
      <w:r>
        <w:rPr>
          <w:rFonts w:ascii="Tahoma" w:hAnsi="Tahoma" w:cs="Tahoma"/>
          <w:lang w:val="en-GB"/>
        </w:rPr>
        <w:t>ntroducing</w:t>
      </w:r>
      <w:r w:rsidR="0084378B">
        <w:rPr>
          <w:rFonts w:ascii="Tahoma" w:hAnsi="Tahoma" w:cs="Tahoma"/>
          <w:lang w:val="en-GB"/>
        </w:rPr>
        <w:t xml:space="preserve"> </w:t>
      </w:r>
      <w:r w:rsidR="0052019E">
        <w:rPr>
          <w:rFonts w:ascii="Tahoma" w:hAnsi="Tahoma" w:cs="Tahoma"/>
          <w:lang w:val="en-GB"/>
        </w:rPr>
        <w:t xml:space="preserve">timely </w:t>
      </w:r>
      <w:r w:rsidR="007B6992">
        <w:rPr>
          <w:rFonts w:ascii="Tahoma" w:hAnsi="Tahoma" w:cs="Tahoma"/>
          <w:lang w:val="en-GB"/>
        </w:rPr>
        <w:t xml:space="preserve">support for </w:t>
      </w:r>
      <w:r>
        <w:rPr>
          <w:rFonts w:ascii="Tahoma" w:hAnsi="Tahoma" w:cs="Tahoma"/>
          <w:lang w:val="en-GB"/>
        </w:rPr>
        <w:t>early reassessments</w:t>
      </w:r>
      <w:r w:rsidR="005B19B3">
        <w:rPr>
          <w:rFonts w:ascii="Tahoma" w:hAnsi="Tahoma" w:cs="Tahoma"/>
          <w:lang w:val="en-GB"/>
        </w:rPr>
        <w:t xml:space="preserve"> </w:t>
      </w:r>
      <w:r w:rsidR="0084378B">
        <w:rPr>
          <w:rFonts w:ascii="Tahoma" w:hAnsi="Tahoma" w:cs="Tahoma"/>
          <w:lang w:val="en-GB"/>
        </w:rPr>
        <w:t>facilitate</w:t>
      </w:r>
      <w:r>
        <w:rPr>
          <w:rFonts w:ascii="Tahoma" w:hAnsi="Tahoma" w:cs="Tahoma"/>
          <w:lang w:val="en-GB"/>
        </w:rPr>
        <w:t>s</w:t>
      </w:r>
      <w:r w:rsidR="0084378B">
        <w:rPr>
          <w:rFonts w:ascii="Tahoma" w:hAnsi="Tahoma" w:cs="Tahoma"/>
          <w:lang w:val="en-GB"/>
        </w:rPr>
        <w:t xml:space="preserve"> success</w:t>
      </w:r>
      <w:r w:rsidR="00A12341">
        <w:rPr>
          <w:rFonts w:ascii="Tahoma" w:hAnsi="Tahoma" w:cs="Tahoma"/>
          <w:lang w:val="en-GB"/>
        </w:rPr>
        <w:t xml:space="preserve"> </w:t>
      </w:r>
      <w:r w:rsidR="005B19B3">
        <w:rPr>
          <w:rFonts w:ascii="Tahoma" w:hAnsi="Tahoma" w:cs="Tahoma"/>
          <w:lang w:val="en-GB"/>
        </w:rPr>
        <w:t xml:space="preserve">for students </w:t>
      </w:r>
      <w:r w:rsidR="00A12341">
        <w:rPr>
          <w:rFonts w:ascii="Tahoma" w:hAnsi="Tahoma" w:cs="Tahoma"/>
          <w:lang w:val="en-GB"/>
        </w:rPr>
        <w:t>who are struggling</w:t>
      </w:r>
      <w:r w:rsidR="00126A02">
        <w:rPr>
          <w:rFonts w:ascii="Tahoma" w:hAnsi="Tahoma" w:cs="Tahoma"/>
          <w:lang w:val="en-GB"/>
        </w:rPr>
        <w:t xml:space="preserve">. </w:t>
      </w:r>
      <w:r w:rsidR="00057A8D">
        <w:rPr>
          <w:rFonts w:ascii="Tahoma" w:hAnsi="Tahoma" w:cs="Tahoma"/>
          <w:lang w:val="en-GB"/>
        </w:rPr>
        <w:t>After</w:t>
      </w:r>
      <w:r w:rsidR="004B2C4B">
        <w:rPr>
          <w:rFonts w:ascii="Tahoma" w:hAnsi="Tahoma" w:cs="Tahoma"/>
          <w:lang w:val="en-GB"/>
        </w:rPr>
        <w:t xml:space="preserve"> </w:t>
      </w:r>
      <w:r w:rsidR="00057A8D">
        <w:rPr>
          <w:rFonts w:ascii="Tahoma" w:hAnsi="Tahoma" w:cs="Tahoma"/>
          <w:lang w:val="en-GB"/>
        </w:rPr>
        <w:t xml:space="preserve">all, </w:t>
      </w:r>
      <w:r w:rsidR="005B0D13">
        <w:rPr>
          <w:rFonts w:ascii="Tahoma" w:hAnsi="Tahoma" w:cs="Tahoma"/>
          <w:lang w:val="en-GB"/>
        </w:rPr>
        <w:t>some</w:t>
      </w:r>
      <w:r w:rsidR="00057A8D">
        <w:rPr>
          <w:rFonts w:ascii="Tahoma" w:hAnsi="Tahoma" w:cs="Tahoma"/>
          <w:lang w:val="en-GB"/>
        </w:rPr>
        <w:t xml:space="preserve"> students </w:t>
      </w:r>
      <w:r w:rsidR="00DE0290">
        <w:rPr>
          <w:rFonts w:ascii="Tahoma" w:hAnsi="Tahoma" w:cs="Tahoma"/>
          <w:lang w:val="en-GB"/>
        </w:rPr>
        <w:t>learn by themselves and teaching them is very easy</w:t>
      </w:r>
      <w:r w:rsidR="005B0D13">
        <w:rPr>
          <w:rFonts w:ascii="Tahoma" w:hAnsi="Tahoma" w:cs="Tahoma"/>
          <w:lang w:val="en-GB"/>
        </w:rPr>
        <w:t>, w</w:t>
      </w:r>
      <w:r w:rsidR="000B7921">
        <w:rPr>
          <w:rFonts w:ascii="Tahoma" w:hAnsi="Tahoma" w:cs="Tahoma"/>
          <w:lang w:val="en-GB"/>
        </w:rPr>
        <w:t>hereas</w:t>
      </w:r>
      <w:r w:rsidR="00B32DCC">
        <w:rPr>
          <w:rFonts w:ascii="Tahoma" w:hAnsi="Tahoma" w:cs="Tahoma"/>
          <w:lang w:val="en-GB"/>
        </w:rPr>
        <w:t xml:space="preserve"> the students who are kee</w:t>
      </w:r>
      <w:r w:rsidR="00212707">
        <w:rPr>
          <w:rFonts w:ascii="Tahoma" w:hAnsi="Tahoma" w:cs="Tahoma"/>
          <w:lang w:val="en-GB"/>
        </w:rPr>
        <w:t xml:space="preserve">n to learn but struggle, are the ones who need more support and encouragement to reach their potential. Therefore, </w:t>
      </w:r>
      <w:r w:rsidR="000B7921">
        <w:rPr>
          <w:rFonts w:ascii="Tahoma" w:hAnsi="Tahoma" w:cs="Tahoma"/>
          <w:lang w:val="en-GB"/>
        </w:rPr>
        <w:t xml:space="preserve">facilitating their learning </w:t>
      </w:r>
      <w:r w:rsidR="005B0D13">
        <w:rPr>
          <w:rFonts w:ascii="Tahoma" w:hAnsi="Tahoma" w:cs="Tahoma"/>
          <w:lang w:val="en-GB"/>
        </w:rPr>
        <w:t>at the</w:t>
      </w:r>
      <w:r w:rsidR="000B7921">
        <w:rPr>
          <w:rFonts w:ascii="Tahoma" w:hAnsi="Tahoma" w:cs="Tahoma"/>
          <w:lang w:val="en-GB"/>
        </w:rPr>
        <w:t xml:space="preserve"> time of need is crucial for their academic development and personal </w:t>
      </w:r>
      <w:r w:rsidR="002625A7">
        <w:rPr>
          <w:rFonts w:ascii="Tahoma" w:hAnsi="Tahoma" w:cs="Tahoma"/>
          <w:lang w:val="en-GB"/>
        </w:rPr>
        <w:t xml:space="preserve">confidence. </w:t>
      </w:r>
    </w:p>
    <w:p w14:paraId="25EC9226" w14:textId="77777777" w:rsidR="005B0D13" w:rsidRDefault="005B0D13" w:rsidP="000C5844">
      <w:pPr>
        <w:spacing w:line="360" w:lineRule="auto"/>
        <w:rPr>
          <w:rFonts w:ascii="Tahoma" w:hAnsi="Tahoma" w:cs="Tahoma"/>
          <w:lang w:val="en-GB"/>
        </w:rPr>
      </w:pPr>
    </w:p>
    <w:p w14:paraId="1144820F" w14:textId="5AD61ABB" w:rsidR="00814BE6" w:rsidRDefault="007D12EE" w:rsidP="00814BE6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Innovation in</w:t>
      </w:r>
      <w:r w:rsidR="00530207" w:rsidRPr="00120446">
        <w:rPr>
          <w:rFonts w:ascii="Tahoma" w:hAnsi="Tahoma" w:cs="Tahoma"/>
          <w:lang w:val="en-GB"/>
        </w:rPr>
        <w:t xml:space="preserve"> </w:t>
      </w:r>
      <w:r w:rsidR="00E921CF">
        <w:rPr>
          <w:rFonts w:ascii="Tahoma" w:hAnsi="Tahoma" w:cs="Tahoma"/>
          <w:lang w:val="en-GB"/>
        </w:rPr>
        <w:t>A</w:t>
      </w:r>
      <w:r w:rsidR="00530207" w:rsidRPr="00120446">
        <w:rPr>
          <w:rFonts w:ascii="Tahoma" w:hAnsi="Tahoma" w:cs="Tahoma"/>
          <w:lang w:val="en-GB"/>
        </w:rPr>
        <w:t>rchitectural</w:t>
      </w:r>
      <w:r w:rsidRPr="00120446">
        <w:rPr>
          <w:rFonts w:ascii="Tahoma" w:hAnsi="Tahoma" w:cs="Tahoma"/>
          <w:lang w:val="en-GB"/>
        </w:rPr>
        <w:t xml:space="preserve"> </w:t>
      </w:r>
      <w:r w:rsidR="00E921CF">
        <w:rPr>
          <w:rFonts w:ascii="Tahoma" w:hAnsi="Tahoma" w:cs="Tahoma"/>
          <w:lang w:val="en-GB"/>
        </w:rPr>
        <w:t>E</w:t>
      </w:r>
      <w:r w:rsidRPr="00120446">
        <w:rPr>
          <w:rFonts w:ascii="Tahoma" w:hAnsi="Tahoma" w:cs="Tahoma"/>
          <w:lang w:val="en-GB"/>
        </w:rPr>
        <w:t xml:space="preserve">ducation should be a </w:t>
      </w:r>
      <w:r w:rsidR="007E41F4" w:rsidRPr="00120446">
        <w:rPr>
          <w:rFonts w:ascii="Tahoma" w:hAnsi="Tahoma" w:cs="Tahoma"/>
          <w:lang w:val="en-GB"/>
        </w:rPr>
        <w:t>deciding factor in the future</w:t>
      </w:r>
      <w:r w:rsidR="00D63548" w:rsidRPr="00120446">
        <w:rPr>
          <w:rFonts w:ascii="Tahoma" w:hAnsi="Tahoma" w:cs="Tahoma"/>
          <w:lang w:val="en-GB"/>
        </w:rPr>
        <w:t xml:space="preserve"> of the profession</w:t>
      </w:r>
      <w:r w:rsidR="00F4414F" w:rsidRPr="00120446">
        <w:rPr>
          <w:rFonts w:ascii="Tahoma" w:hAnsi="Tahoma" w:cs="Tahoma"/>
          <w:lang w:val="en-GB"/>
        </w:rPr>
        <w:t xml:space="preserve"> and the future of our built environment</w:t>
      </w:r>
      <w:r w:rsidR="007E41F4" w:rsidRPr="00120446">
        <w:rPr>
          <w:rFonts w:ascii="Tahoma" w:hAnsi="Tahoma" w:cs="Tahoma"/>
          <w:lang w:val="en-GB"/>
        </w:rPr>
        <w:t xml:space="preserve">. </w:t>
      </w:r>
      <w:r w:rsidR="00FF141A" w:rsidRPr="00120446">
        <w:rPr>
          <w:rFonts w:ascii="Tahoma" w:hAnsi="Tahoma" w:cs="Tahoma"/>
          <w:lang w:val="en-GB"/>
        </w:rPr>
        <w:t xml:space="preserve">It is important </w:t>
      </w:r>
      <w:r w:rsidR="004B2C4B" w:rsidRPr="00120446">
        <w:rPr>
          <w:rFonts w:ascii="Tahoma" w:hAnsi="Tahoma" w:cs="Tahoma"/>
          <w:lang w:val="en-GB"/>
        </w:rPr>
        <w:t xml:space="preserve">for </w:t>
      </w:r>
      <w:r w:rsidR="00B02951">
        <w:rPr>
          <w:rFonts w:ascii="Tahoma" w:hAnsi="Tahoma" w:cs="Tahoma"/>
          <w:lang w:val="en-GB"/>
        </w:rPr>
        <w:t xml:space="preserve">this to be </w:t>
      </w:r>
      <w:r w:rsidR="00555427">
        <w:rPr>
          <w:rFonts w:ascii="Tahoma" w:hAnsi="Tahoma" w:cs="Tahoma"/>
          <w:lang w:val="en-GB"/>
        </w:rPr>
        <w:t>i</w:t>
      </w:r>
      <w:r w:rsidR="00B02951">
        <w:rPr>
          <w:rFonts w:ascii="Tahoma" w:hAnsi="Tahoma" w:cs="Tahoma"/>
          <w:lang w:val="en-GB"/>
        </w:rPr>
        <w:t>nclusive and open to collaboration</w:t>
      </w:r>
      <w:r w:rsidR="00F27375">
        <w:rPr>
          <w:rFonts w:ascii="Tahoma" w:hAnsi="Tahoma" w:cs="Tahoma"/>
          <w:lang w:val="en-GB"/>
        </w:rPr>
        <w:t>s</w:t>
      </w:r>
      <w:r w:rsidR="00B02951">
        <w:rPr>
          <w:rFonts w:ascii="Tahoma" w:hAnsi="Tahoma" w:cs="Tahoma"/>
          <w:lang w:val="en-GB"/>
        </w:rPr>
        <w:t xml:space="preserve"> </w:t>
      </w:r>
      <w:r w:rsidR="00C2193C">
        <w:rPr>
          <w:rFonts w:ascii="Tahoma" w:hAnsi="Tahoma" w:cs="Tahoma"/>
          <w:lang w:val="en-GB"/>
        </w:rPr>
        <w:t xml:space="preserve">within the Architectural </w:t>
      </w:r>
      <w:r w:rsidR="0000225C">
        <w:rPr>
          <w:rFonts w:ascii="Tahoma" w:hAnsi="Tahoma" w:cs="Tahoma"/>
          <w:lang w:val="en-GB"/>
        </w:rPr>
        <w:t xml:space="preserve">world </w:t>
      </w:r>
      <w:r w:rsidR="00E06527">
        <w:rPr>
          <w:rFonts w:ascii="Tahoma" w:hAnsi="Tahoma" w:cs="Tahoma"/>
          <w:lang w:val="en-GB"/>
        </w:rPr>
        <w:t xml:space="preserve">and </w:t>
      </w:r>
      <w:r w:rsidR="0000225C">
        <w:rPr>
          <w:rFonts w:ascii="Tahoma" w:hAnsi="Tahoma" w:cs="Tahoma"/>
          <w:lang w:val="en-GB"/>
        </w:rPr>
        <w:t xml:space="preserve">with other disciplines. </w:t>
      </w:r>
      <w:r w:rsidR="00814BE6">
        <w:rPr>
          <w:rFonts w:ascii="Tahoma" w:hAnsi="Tahoma" w:cs="Tahoma"/>
          <w:lang w:val="en-GB"/>
        </w:rPr>
        <w:t xml:space="preserve">Innovation and </w:t>
      </w:r>
      <w:r w:rsidR="004932FB">
        <w:rPr>
          <w:rFonts w:ascii="Tahoma" w:hAnsi="Tahoma" w:cs="Tahoma"/>
          <w:lang w:val="en-GB"/>
        </w:rPr>
        <w:t>c</w:t>
      </w:r>
      <w:r w:rsidR="00814BE6" w:rsidRPr="00B444BB">
        <w:rPr>
          <w:rFonts w:ascii="Tahoma" w:hAnsi="Tahoma" w:cs="Tahoma"/>
          <w:lang w:val="en-GB"/>
        </w:rPr>
        <w:t xml:space="preserve">reativity </w:t>
      </w:r>
      <w:r w:rsidR="00814BE6">
        <w:rPr>
          <w:rFonts w:ascii="Tahoma" w:hAnsi="Tahoma" w:cs="Tahoma"/>
          <w:lang w:val="en-GB"/>
        </w:rPr>
        <w:t xml:space="preserve">in teaching Architecture and Design </w:t>
      </w:r>
      <w:r w:rsidR="00814BE6" w:rsidRPr="00B444BB">
        <w:rPr>
          <w:rFonts w:ascii="Tahoma" w:hAnsi="Tahoma" w:cs="Tahoma"/>
          <w:lang w:val="en-GB"/>
        </w:rPr>
        <w:t xml:space="preserve">can </w:t>
      </w:r>
      <w:r w:rsidR="004932FB">
        <w:rPr>
          <w:rFonts w:ascii="Tahoma" w:hAnsi="Tahoma" w:cs="Tahoma"/>
          <w:lang w:val="en-GB"/>
        </w:rPr>
        <w:t xml:space="preserve">therefore </w:t>
      </w:r>
      <w:r w:rsidR="00814BE6" w:rsidRPr="00B444BB">
        <w:rPr>
          <w:rFonts w:ascii="Tahoma" w:hAnsi="Tahoma" w:cs="Tahoma"/>
          <w:lang w:val="en-GB"/>
        </w:rPr>
        <w:t xml:space="preserve">be implemented </w:t>
      </w:r>
      <w:r w:rsidR="00F27375">
        <w:rPr>
          <w:rFonts w:ascii="Tahoma" w:hAnsi="Tahoma" w:cs="Tahoma"/>
          <w:lang w:val="en-GB"/>
        </w:rPr>
        <w:t>in</w:t>
      </w:r>
      <w:r w:rsidR="00814BE6" w:rsidRPr="00B444BB">
        <w:rPr>
          <w:rFonts w:ascii="Tahoma" w:hAnsi="Tahoma" w:cs="Tahoma"/>
          <w:lang w:val="en-GB"/>
        </w:rPr>
        <w:t xml:space="preserve"> collaboration with local stakeholders and professionals, or organizations. </w:t>
      </w:r>
      <w:r w:rsidR="00F27375">
        <w:rPr>
          <w:rFonts w:ascii="Tahoma" w:hAnsi="Tahoma" w:cs="Tahoma"/>
          <w:lang w:val="en-GB"/>
        </w:rPr>
        <w:t>Supporting s</w:t>
      </w:r>
      <w:r w:rsidR="00814BE6" w:rsidRPr="00B444BB">
        <w:rPr>
          <w:rFonts w:ascii="Tahoma" w:hAnsi="Tahoma" w:cs="Tahoma"/>
          <w:lang w:val="en-GB"/>
        </w:rPr>
        <w:t xml:space="preserve">tudents </w:t>
      </w:r>
      <w:r w:rsidR="00F27375">
        <w:rPr>
          <w:rFonts w:ascii="Tahoma" w:hAnsi="Tahoma" w:cs="Tahoma"/>
          <w:lang w:val="en-GB"/>
        </w:rPr>
        <w:t>to</w:t>
      </w:r>
      <w:r w:rsidR="00F27375" w:rsidRPr="00B444BB">
        <w:rPr>
          <w:rFonts w:ascii="Tahoma" w:hAnsi="Tahoma" w:cs="Tahoma"/>
          <w:lang w:val="en-GB"/>
        </w:rPr>
        <w:t xml:space="preserve"> </w:t>
      </w:r>
      <w:r w:rsidR="00814BE6" w:rsidRPr="00B444BB">
        <w:rPr>
          <w:rFonts w:ascii="Tahoma" w:hAnsi="Tahoma" w:cs="Tahoma"/>
          <w:lang w:val="en-GB"/>
        </w:rPr>
        <w:t xml:space="preserve">collaborate locally to find innovative solutions for challenging issues that relate to </w:t>
      </w:r>
      <w:r w:rsidR="00F27375">
        <w:rPr>
          <w:rFonts w:ascii="Tahoma" w:hAnsi="Tahoma" w:cs="Tahoma"/>
          <w:lang w:val="en-GB"/>
        </w:rPr>
        <w:t>their own</w:t>
      </w:r>
      <w:r w:rsidR="00814BE6" w:rsidRPr="00B444BB">
        <w:rPr>
          <w:rFonts w:ascii="Tahoma" w:hAnsi="Tahoma" w:cs="Tahoma"/>
          <w:lang w:val="en-GB"/>
        </w:rPr>
        <w:t xml:space="preserve"> cities where </w:t>
      </w:r>
      <w:r w:rsidR="00F27375">
        <w:rPr>
          <w:rFonts w:ascii="Tahoma" w:hAnsi="Tahoma" w:cs="Tahoma"/>
          <w:lang w:val="en-GB"/>
        </w:rPr>
        <w:t>they</w:t>
      </w:r>
      <w:r w:rsidR="00F27375" w:rsidRPr="00B444BB">
        <w:rPr>
          <w:rFonts w:ascii="Tahoma" w:hAnsi="Tahoma" w:cs="Tahoma"/>
          <w:lang w:val="en-GB"/>
        </w:rPr>
        <w:t xml:space="preserve"> </w:t>
      </w:r>
      <w:r w:rsidR="00814BE6" w:rsidRPr="00B444BB">
        <w:rPr>
          <w:rFonts w:ascii="Tahoma" w:hAnsi="Tahoma" w:cs="Tahoma"/>
          <w:lang w:val="en-GB"/>
        </w:rPr>
        <w:t>live, study and work</w:t>
      </w:r>
      <w:r w:rsidR="00F27375">
        <w:rPr>
          <w:rFonts w:ascii="Tahoma" w:hAnsi="Tahoma" w:cs="Tahoma"/>
          <w:lang w:val="en-GB"/>
        </w:rPr>
        <w:t xml:space="preserve"> </w:t>
      </w:r>
      <w:r w:rsidR="004932FB">
        <w:rPr>
          <w:rFonts w:ascii="Tahoma" w:hAnsi="Tahoma" w:cs="Tahoma"/>
          <w:lang w:val="en-GB"/>
        </w:rPr>
        <w:t xml:space="preserve">can have </w:t>
      </w:r>
      <w:r w:rsidR="00F27375">
        <w:rPr>
          <w:rFonts w:ascii="Tahoma" w:hAnsi="Tahoma" w:cs="Tahoma"/>
          <w:lang w:val="en-GB"/>
        </w:rPr>
        <w:t xml:space="preserve">much greater impact on their learning and engagement. </w:t>
      </w:r>
    </w:p>
    <w:p w14:paraId="33A7A4D5" w14:textId="77777777" w:rsidR="00F27375" w:rsidRDefault="00F27375" w:rsidP="00814BE6">
      <w:pPr>
        <w:spacing w:line="360" w:lineRule="auto"/>
        <w:rPr>
          <w:rFonts w:ascii="Tahoma" w:hAnsi="Tahoma" w:cs="Tahoma"/>
          <w:lang w:val="en-GB"/>
        </w:rPr>
      </w:pPr>
    </w:p>
    <w:p w14:paraId="3F7C4D98" w14:textId="61472573" w:rsidR="007D12EE" w:rsidRPr="00DD1976" w:rsidRDefault="00324C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Creating a better </w:t>
      </w:r>
      <w:r w:rsidR="00B53831">
        <w:rPr>
          <w:rFonts w:ascii="Tahoma" w:hAnsi="Tahoma" w:cs="Tahoma"/>
          <w:lang w:val="en-GB"/>
        </w:rPr>
        <w:t>w</w:t>
      </w:r>
      <w:r>
        <w:rPr>
          <w:rFonts w:ascii="Tahoma" w:hAnsi="Tahoma" w:cs="Tahoma"/>
          <w:lang w:val="en-GB"/>
        </w:rPr>
        <w:t>orld to live in is part of Architectur</w:t>
      </w:r>
      <w:r w:rsidR="0052498E">
        <w:rPr>
          <w:rFonts w:ascii="Tahoma" w:hAnsi="Tahoma" w:cs="Tahoma"/>
          <w:lang w:val="en-GB"/>
        </w:rPr>
        <w:t>e’s purpose</w:t>
      </w:r>
      <w:r w:rsidR="00804BD2">
        <w:rPr>
          <w:rFonts w:ascii="Tahoma" w:hAnsi="Tahoma" w:cs="Tahoma"/>
          <w:lang w:val="en-GB"/>
        </w:rPr>
        <w:t xml:space="preserve"> and </w:t>
      </w:r>
      <w:r w:rsidR="00E90A00">
        <w:rPr>
          <w:rFonts w:ascii="Tahoma" w:hAnsi="Tahoma" w:cs="Tahoma"/>
          <w:lang w:val="en-GB"/>
        </w:rPr>
        <w:t>a</w:t>
      </w:r>
      <w:r w:rsidR="00804BD2">
        <w:rPr>
          <w:rFonts w:ascii="Tahoma" w:hAnsi="Tahoma" w:cs="Tahoma"/>
          <w:lang w:val="en-GB"/>
        </w:rPr>
        <w:t>rchitects</w:t>
      </w:r>
      <w:r w:rsidR="00F83C0F">
        <w:rPr>
          <w:rFonts w:ascii="Tahoma" w:hAnsi="Tahoma" w:cs="Tahoma"/>
          <w:lang w:val="en-GB"/>
        </w:rPr>
        <w:t>’</w:t>
      </w:r>
      <w:r w:rsidR="00804BD2">
        <w:rPr>
          <w:rFonts w:ascii="Tahoma" w:hAnsi="Tahoma" w:cs="Tahoma"/>
          <w:lang w:val="en-GB"/>
        </w:rPr>
        <w:t xml:space="preserve"> vision</w:t>
      </w:r>
      <w:r w:rsidR="00852CFC">
        <w:rPr>
          <w:rFonts w:ascii="Tahoma" w:hAnsi="Tahoma" w:cs="Tahoma"/>
          <w:lang w:val="en-GB"/>
        </w:rPr>
        <w:t xml:space="preserve"> and it is important for educators to keep this at the heart of their approach to teaching</w:t>
      </w:r>
      <w:r w:rsidR="00F83C0F">
        <w:rPr>
          <w:rFonts w:ascii="Tahoma" w:hAnsi="Tahoma" w:cs="Tahoma"/>
          <w:lang w:val="en-GB"/>
        </w:rPr>
        <w:t>.</w:t>
      </w:r>
      <w:r w:rsidR="00FF141A">
        <w:rPr>
          <w:rFonts w:ascii="Tahoma" w:hAnsi="Tahoma" w:cs="Tahoma"/>
          <w:lang w:val="en-GB"/>
        </w:rPr>
        <w:t xml:space="preserve"> </w:t>
      </w:r>
      <w:r w:rsidR="003466D6">
        <w:rPr>
          <w:rFonts w:ascii="Tahoma" w:hAnsi="Tahoma" w:cs="Tahoma"/>
          <w:lang w:val="en-GB"/>
        </w:rPr>
        <w:t xml:space="preserve">Connecting </w:t>
      </w:r>
      <w:r w:rsidR="00075A6A">
        <w:rPr>
          <w:rFonts w:ascii="Tahoma" w:hAnsi="Tahoma" w:cs="Tahoma"/>
          <w:lang w:val="en-GB"/>
        </w:rPr>
        <w:t xml:space="preserve">the </w:t>
      </w:r>
      <w:r w:rsidR="00E90A00">
        <w:rPr>
          <w:rFonts w:ascii="Tahoma" w:hAnsi="Tahoma" w:cs="Tahoma"/>
          <w:lang w:val="en-GB"/>
        </w:rPr>
        <w:t>c</w:t>
      </w:r>
      <w:r w:rsidR="00075A6A">
        <w:rPr>
          <w:rFonts w:ascii="Tahoma" w:hAnsi="Tahoma" w:cs="Tahoma"/>
          <w:lang w:val="en-GB"/>
        </w:rPr>
        <w:t xml:space="preserve">onstruction </w:t>
      </w:r>
      <w:r w:rsidR="00E90A00">
        <w:rPr>
          <w:rFonts w:ascii="Tahoma" w:hAnsi="Tahoma" w:cs="Tahoma"/>
          <w:lang w:val="en-GB"/>
        </w:rPr>
        <w:t>i</w:t>
      </w:r>
      <w:r w:rsidR="00075A6A">
        <w:rPr>
          <w:rFonts w:ascii="Tahoma" w:hAnsi="Tahoma" w:cs="Tahoma"/>
          <w:lang w:val="en-GB"/>
        </w:rPr>
        <w:t xml:space="preserve">ndustry, </w:t>
      </w:r>
      <w:r w:rsidR="00E90A00">
        <w:rPr>
          <w:rFonts w:ascii="Tahoma" w:hAnsi="Tahoma" w:cs="Tahoma"/>
          <w:lang w:val="en-GB"/>
        </w:rPr>
        <w:t>a</w:t>
      </w:r>
      <w:r w:rsidR="00075A6A">
        <w:rPr>
          <w:rFonts w:ascii="Tahoma" w:hAnsi="Tahoma" w:cs="Tahoma"/>
          <w:lang w:val="en-GB"/>
        </w:rPr>
        <w:t>rchitect</w:t>
      </w:r>
      <w:r w:rsidR="004932FB">
        <w:rPr>
          <w:rFonts w:ascii="Tahoma" w:hAnsi="Tahoma" w:cs="Tahoma"/>
          <w:lang w:val="en-GB"/>
        </w:rPr>
        <w:t>ural practice</w:t>
      </w:r>
      <w:r w:rsidR="003466D6">
        <w:rPr>
          <w:rFonts w:ascii="Tahoma" w:hAnsi="Tahoma" w:cs="Tahoma"/>
          <w:lang w:val="en-GB"/>
        </w:rPr>
        <w:t xml:space="preserve"> and </w:t>
      </w:r>
      <w:r w:rsidR="00E90A00">
        <w:rPr>
          <w:rFonts w:ascii="Tahoma" w:hAnsi="Tahoma" w:cs="Tahoma"/>
          <w:lang w:val="en-GB"/>
        </w:rPr>
        <w:t>a</w:t>
      </w:r>
      <w:r w:rsidR="003466D6">
        <w:rPr>
          <w:rFonts w:ascii="Tahoma" w:hAnsi="Tahoma" w:cs="Tahoma"/>
          <w:lang w:val="en-GB"/>
        </w:rPr>
        <w:t>cademia</w:t>
      </w:r>
      <w:r w:rsidR="00982ADC">
        <w:rPr>
          <w:rFonts w:ascii="Tahoma" w:hAnsi="Tahoma" w:cs="Tahoma"/>
          <w:lang w:val="en-GB"/>
        </w:rPr>
        <w:t xml:space="preserve"> is beneficial for all</w:t>
      </w:r>
      <w:r w:rsidR="004932FB">
        <w:rPr>
          <w:rFonts w:ascii="Tahoma" w:hAnsi="Tahoma" w:cs="Tahoma"/>
          <w:lang w:val="en-GB"/>
        </w:rPr>
        <w:t xml:space="preserve"> and </w:t>
      </w:r>
      <w:r w:rsidR="00982ADC">
        <w:rPr>
          <w:rFonts w:ascii="Tahoma" w:hAnsi="Tahoma" w:cs="Tahoma"/>
          <w:lang w:val="en-GB"/>
        </w:rPr>
        <w:t xml:space="preserve">collaboration </w:t>
      </w:r>
      <w:r w:rsidR="007734A0">
        <w:rPr>
          <w:rFonts w:ascii="Tahoma" w:hAnsi="Tahoma" w:cs="Tahoma"/>
          <w:lang w:val="en-GB"/>
        </w:rPr>
        <w:t xml:space="preserve">which facilitates </w:t>
      </w:r>
      <w:r w:rsidR="006C2184">
        <w:rPr>
          <w:rFonts w:ascii="Tahoma" w:hAnsi="Tahoma" w:cs="Tahoma"/>
          <w:lang w:val="en-GB"/>
        </w:rPr>
        <w:t xml:space="preserve">the </w:t>
      </w:r>
      <w:r w:rsidR="00982ADC">
        <w:rPr>
          <w:rFonts w:ascii="Tahoma" w:hAnsi="Tahoma" w:cs="Tahoma"/>
          <w:lang w:val="en-GB"/>
        </w:rPr>
        <w:t>exchange of knowledge</w:t>
      </w:r>
      <w:r w:rsidR="006C2184">
        <w:rPr>
          <w:rFonts w:ascii="Tahoma" w:hAnsi="Tahoma" w:cs="Tahoma"/>
          <w:lang w:val="en-GB"/>
        </w:rPr>
        <w:t xml:space="preserve"> and</w:t>
      </w:r>
      <w:r w:rsidR="00504B95">
        <w:rPr>
          <w:rFonts w:ascii="Tahoma" w:hAnsi="Tahoma" w:cs="Tahoma"/>
          <w:lang w:val="en-GB"/>
        </w:rPr>
        <w:t xml:space="preserve"> </w:t>
      </w:r>
      <w:r w:rsidR="007734A0">
        <w:rPr>
          <w:rFonts w:ascii="Tahoma" w:hAnsi="Tahoma" w:cs="Tahoma"/>
          <w:lang w:val="en-GB"/>
        </w:rPr>
        <w:t xml:space="preserve">brings </w:t>
      </w:r>
      <w:r w:rsidR="00504B95">
        <w:rPr>
          <w:rFonts w:ascii="Tahoma" w:hAnsi="Tahoma" w:cs="Tahoma"/>
          <w:lang w:val="en-GB"/>
        </w:rPr>
        <w:t xml:space="preserve">continuous professional development </w:t>
      </w:r>
      <w:r w:rsidR="00982ADC">
        <w:rPr>
          <w:rFonts w:ascii="Tahoma" w:hAnsi="Tahoma" w:cs="Tahoma"/>
          <w:lang w:val="en-GB"/>
        </w:rPr>
        <w:lastRenderedPageBreak/>
        <w:t xml:space="preserve">is </w:t>
      </w:r>
      <w:r w:rsidR="006C2184">
        <w:rPr>
          <w:rFonts w:ascii="Tahoma" w:hAnsi="Tahoma" w:cs="Tahoma"/>
          <w:lang w:val="en-GB"/>
        </w:rPr>
        <w:t xml:space="preserve">therefore of integral </w:t>
      </w:r>
      <w:r w:rsidR="00982ADC">
        <w:rPr>
          <w:rFonts w:ascii="Tahoma" w:hAnsi="Tahoma" w:cs="Tahoma"/>
          <w:lang w:val="en-GB"/>
        </w:rPr>
        <w:t>importan</w:t>
      </w:r>
      <w:r w:rsidR="006C2184">
        <w:rPr>
          <w:rFonts w:ascii="Tahoma" w:hAnsi="Tahoma" w:cs="Tahoma"/>
          <w:lang w:val="en-GB"/>
        </w:rPr>
        <w:t>ce</w:t>
      </w:r>
      <w:r w:rsidR="00982ADC">
        <w:rPr>
          <w:rFonts w:ascii="Tahoma" w:hAnsi="Tahoma" w:cs="Tahoma"/>
          <w:lang w:val="en-GB"/>
        </w:rPr>
        <w:t xml:space="preserve"> </w:t>
      </w:r>
      <w:r w:rsidR="00E44530">
        <w:rPr>
          <w:rFonts w:ascii="Tahoma" w:hAnsi="Tahoma" w:cs="Tahoma"/>
          <w:lang w:val="en-GB"/>
        </w:rPr>
        <w:t xml:space="preserve">for the future of </w:t>
      </w:r>
      <w:r w:rsidR="00C94BE3">
        <w:rPr>
          <w:rFonts w:ascii="Tahoma" w:hAnsi="Tahoma" w:cs="Tahoma"/>
          <w:lang w:val="en-GB"/>
        </w:rPr>
        <w:t>academia,</w:t>
      </w:r>
      <w:r w:rsidR="00E44530">
        <w:rPr>
          <w:rFonts w:ascii="Tahoma" w:hAnsi="Tahoma" w:cs="Tahoma"/>
          <w:lang w:val="en-GB"/>
        </w:rPr>
        <w:t xml:space="preserve"> </w:t>
      </w:r>
      <w:proofErr w:type="gramStart"/>
      <w:r w:rsidR="007734A0">
        <w:rPr>
          <w:rFonts w:ascii="Tahoma" w:hAnsi="Tahoma" w:cs="Tahoma"/>
          <w:lang w:val="en-GB"/>
        </w:rPr>
        <w:t>industry</w:t>
      </w:r>
      <w:proofErr w:type="gramEnd"/>
      <w:r w:rsidR="007734A0">
        <w:rPr>
          <w:rFonts w:ascii="Tahoma" w:hAnsi="Tahoma" w:cs="Tahoma"/>
          <w:lang w:val="en-GB"/>
        </w:rPr>
        <w:t xml:space="preserve"> </w:t>
      </w:r>
      <w:r w:rsidR="00E44530">
        <w:rPr>
          <w:rFonts w:ascii="Tahoma" w:hAnsi="Tahoma" w:cs="Tahoma"/>
          <w:lang w:val="en-GB"/>
        </w:rPr>
        <w:t xml:space="preserve">and </w:t>
      </w:r>
      <w:r w:rsidR="007734A0">
        <w:rPr>
          <w:rFonts w:ascii="Tahoma" w:hAnsi="Tahoma" w:cs="Tahoma"/>
          <w:lang w:val="en-GB"/>
        </w:rPr>
        <w:t>practice</w:t>
      </w:r>
      <w:r w:rsidR="00982ADC">
        <w:rPr>
          <w:rFonts w:ascii="Tahoma" w:hAnsi="Tahoma" w:cs="Tahoma"/>
          <w:lang w:val="en-GB"/>
        </w:rPr>
        <w:t>.</w:t>
      </w:r>
      <w:r w:rsidR="00982ADC" w:rsidRPr="00982ADC">
        <w:rPr>
          <w:rFonts w:ascii="Tahoma" w:hAnsi="Tahoma" w:cs="Tahoma"/>
          <w:lang w:val="en-GB"/>
        </w:rPr>
        <w:t xml:space="preserve"> </w:t>
      </w:r>
    </w:p>
    <w:p w14:paraId="52069271" w14:textId="77777777" w:rsidR="00120446" w:rsidRDefault="00120446" w:rsidP="000E0349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23EC2497" w14:textId="77777777" w:rsidR="002E4392" w:rsidRDefault="002E4392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667D8D">
        <w:rPr>
          <w:rFonts w:ascii="Tahoma" w:hAnsi="Tahoma" w:cs="Tahoma"/>
          <w:b/>
          <w:sz w:val="28"/>
          <w:szCs w:val="28"/>
          <w:lang w:val="en-GB"/>
        </w:rPr>
        <w:t>Acknowledgement</w:t>
      </w:r>
      <w:r>
        <w:rPr>
          <w:rFonts w:ascii="Tahoma" w:hAnsi="Tahoma" w:cs="Tahoma"/>
          <w:b/>
          <w:sz w:val="28"/>
          <w:szCs w:val="28"/>
          <w:lang w:val="en-GB"/>
        </w:rPr>
        <w:t>s</w:t>
      </w:r>
      <w:r w:rsidRPr="00667D8D">
        <w:rPr>
          <w:rFonts w:ascii="Tahoma" w:hAnsi="Tahoma" w:cs="Tahoma"/>
          <w:b/>
          <w:sz w:val="28"/>
          <w:szCs w:val="28"/>
          <w:lang w:val="en-GB"/>
        </w:rPr>
        <w:t>:</w:t>
      </w:r>
    </w:p>
    <w:p w14:paraId="551A7D44" w14:textId="77777777" w:rsidR="00E14FDF" w:rsidRPr="00667D8D" w:rsidRDefault="00E14FDF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35447286" w14:textId="68DEA888" w:rsidR="002E4392" w:rsidRDefault="002E4392" w:rsidP="002E4392">
      <w:pPr>
        <w:spacing w:line="360" w:lineRule="auto"/>
        <w:rPr>
          <w:rFonts w:ascii="Tahoma" w:hAnsi="Tahoma" w:cs="Tahoma"/>
          <w:bCs/>
          <w:lang w:val="en-GB"/>
        </w:rPr>
      </w:pPr>
      <w:r>
        <w:rPr>
          <w:rFonts w:ascii="Tahoma" w:hAnsi="Tahoma" w:cs="Tahoma"/>
          <w:bCs/>
          <w:lang w:val="en-GB"/>
        </w:rPr>
        <w:t xml:space="preserve">The students’ site visits took place with the permission, support, </w:t>
      </w:r>
      <w:r w:rsidR="00C94BE3">
        <w:rPr>
          <w:rFonts w:ascii="Tahoma" w:hAnsi="Tahoma" w:cs="Tahoma"/>
          <w:bCs/>
          <w:lang w:val="en-GB"/>
        </w:rPr>
        <w:t>guidance of</w:t>
      </w:r>
      <w:r>
        <w:rPr>
          <w:rFonts w:ascii="Tahoma" w:hAnsi="Tahoma" w:cs="Tahoma"/>
          <w:bCs/>
          <w:lang w:val="en-GB"/>
        </w:rPr>
        <w:t xml:space="preserve"> our Industrial partners. The visit to Manchester Town Hall for </w:t>
      </w:r>
      <w:r w:rsidR="00B930F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 xml:space="preserve">Year 3 students </w:t>
      </w:r>
      <w:r w:rsidR="00C94BE3">
        <w:rPr>
          <w:rFonts w:ascii="Tahoma" w:hAnsi="Tahoma" w:cs="Tahoma"/>
          <w:bCs/>
          <w:lang w:val="en-GB"/>
        </w:rPr>
        <w:t>from Architecture</w:t>
      </w:r>
      <w:r>
        <w:rPr>
          <w:rFonts w:ascii="Tahoma" w:hAnsi="Tahoma" w:cs="Tahoma"/>
          <w:bCs/>
          <w:lang w:val="en-GB"/>
        </w:rPr>
        <w:t xml:space="preserve">, Interior Architecture and Architectural Engineering (in total 82 students) took place in November 2022. </w:t>
      </w:r>
      <w:r w:rsidR="00B930F7">
        <w:rPr>
          <w:rFonts w:ascii="Tahoma" w:hAnsi="Tahoma" w:cs="Tahoma"/>
          <w:bCs/>
          <w:lang w:val="en-GB"/>
        </w:rPr>
        <w:t>I</w:t>
      </w:r>
      <w:r>
        <w:rPr>
          <w:rFonts w:ascii="Tahoma" w:hAnsi="Tahoma" w:cs="Tahoma"/>
          <w:bCs/>
          <w:lang w:val="en-GB"/>
        </w:rPr>
        <w:t xml:space="preserve"> expressed </w:t>
      </w:r>
      <w:r w:rsidR="00B930F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 xml:space="preserve">thanks and gratitude to the Purcell Conservation Architects, and the Construction Company Lendlease. For the students’ visit and guided tour to St. Peter’s Halle, Manchester, </w:t>
      </w:r>
      <w:r w:rsidR="00B930F7">
        <w:rPr>
          <w:rFonts w:ascii="Tahoma" w:hAnsi="Tahoma" w:cs="Tahoma"/>
          <w:bCs/>
          <w:lang w:val="en-GB"/>
        </w:rPr>
        <w:t xml:space="preserve">I </w:t>
      </w:r>
      <w:r>
        <w:rPr>
          <w:rFonts w:ascii="Tahoma" w:hAnsi="Tahoma" w:cs="Tahoma"/>
          <w:bCs/>
          <w:lang w:val="en-GB"/>
        </w:rPr>
        <w:t>a</w:t>
      </w:r>
      <w:r w:rsidR="00B930F7">
        <w:rPr>
          <w:rFonts w:ascii="Tahoma" w:hAnsi="Tahoma" w:cs="Tahoma"/>
          <w:bCs/>
          <w:lang w:val="en-GB"/>
        </w:rPr>
        <w:t>m</w:t>
      </w:r>
      <w:r>
        <w:rPr>
          <w:rFonts w:ascii="Tahoma" w:hAnsi="Tahoma" w:cs="Tahoma"/>
          <w:bCs/>
          <w:lang w:val="en-GB"/>
        </w:rPr>
        <w:t xml:space="preserve"> grateful to the events Director. The site visits were all associated with the students’ assessment tasks, which they had to submit as part of their module ‘Recreating the City; Adaptive reuse and Regeneration’ (University of Salford, 2022).</w:t>
      </w:r>
    </w:p>
    <w:p w14:paraId="1DEA44F7" w14:textId="77777777" w:rsidR="002E4392" w:rsidRDefault="002E4392" w:rsidP="002E4392"/>
    <w:p w14:paraId="3F6479BE" w14:textId="77777777" w:rsidR="002E4392" w:rsidRDefault="002E4392" w:rsidP="002E4392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  <w:r w:rsidRPr="00FE3BCE">
        <w:rPr>
          <w:rFonts w:ascii="Tahoma" w:hAnsi="Tahoma" w:cs="Tahoma"/>
          <w:b/>
          <w:bCs/>
          <w:sz w:val="28"/>
          <w:szCs w:val="28"/>
        </w:rPr>
        <w:t>Disclosure statement:</w:t>
      </w:r>
    </w:p>
    <w:p w14:paraId="5CC9E395" w14:textId="77777777" w:rsidR="003E0218" w:rsidRPr="00FE3BCE" w:rsidRDefault="003E0218" w:rsidP="002E4392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14:paraId="0C9F48D7" w14:textId="77777777" w:rsidR="002E4392" w:rsidRDefault="002E4392" w:rsidP="002E4392">
      <w:pPr>
        <w:spacing w:line="360" w:lineRule="auto"/>
        <w:rPr>
          <w:rFonts w:ascii="Tahoma" w:hAnsi="Tahoma" w:cs="Tahoma"/>
        </w:rPr>
      </w:pPr>
      <w:r w:rsidRPr="00EB5EC8">
        <w:rPr>
          <w:rFonts w:ascii="Tahoma" w:hAnsi="Tahoma" w:cs="Tahoma"/>
        </w:rPr>
        <w:t>All materials included in the article represent the authors own work and anything cited or paraphrased within the text is included in the reference list.</w:t>
      </w:r>
    </w:p>
    <w:p w14:paraId="55BA1946" w14:textId="3F66FB06" w:rsidR="002E4392" w:rsidRPr="00EB5EC8" w:rsidRDefault="002E4392" w:rsidP="002E439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Written consent was given by the student whose work is included in this paper.  The author can confirm </w:t>
      </w:r>
      <w:r w:rsidR="001C3312">
        <w:rPr>
          <w:rFonts w:ascii="Tahoma" w:hAnsi="Tahoma" w:cs="Tahoma"/>
        </w:rPr>
        <w:t xml:space="preserve">that, </w:t>
      </w:r>
      <w:r w:rsidR="00C94BE3">
        <w:rPr>
          <w:rFonts w:ascii="Tahoma" w:hAnsi="Tahoma" w:cs="Tahoma"/>
        </w:rPr>
        <w:t>individuals’</w:t>
      </w:r>
      <w:r>
        <w:rPr>
          <w:rFonts w:ascii="Tahoma" w:hAnsi="Tahoma" w:cs="Tahoma"/>
        </w:rPr>
        <w:t xml:space="preserve"> </w:t>
      </w:r>
      <w:r w:rsidR="0077203B">
        <w:rPr>
          <w:rFonts w:ascii="Tahoma" w:hAnsi="Tahoma" w:cs="Tahoma"/>
        </w:rPr>
        <w:t>identi</w:t>
      </w:r>
      <w:r w:rsidR="00C57D22">
        <w:rPr>
          <w:rFonts w:ascii="Tahoma" w:hAnsi="Tahoma" w:cs="Tahoma"/>
        </w:rPr>
        <w:t xml:space="preserve">ties </w:t>
      </w:r>
      <w:r>
        <w:rPr>
          <w:rFonts w:ascii="Tahoma" w:hAnsi="Tahoma" w:cs="Tahoma"/>
        </w:rPr>
        <w:t>are protected</w:t>
      </w:r>
      <w:r w:rsidR="00A00470">
        <w:rPr>
          <w:rFonts w:ascii="Tahoma" w:hAnsi="Tahoma" w:cs="Tahoma"/>
        </w:rPr>
        <w:t xml:space="preserve"> in the pictures that are include in the text</w:t>
      </w:r>
      <w:r>
        <w:rPr>
          <w:rFonts w:ascii="Tahoma" w:hAnsi="Tahoma" w:cs="Tahoma"/>
        </w:rPr>
        <w:t xml:space="preserve">. </w:t>
      </w:r>
      <w:r w:rsidRPr="00EB5EC8">
        <w:rPr>
          <w:rFonts w:ascii="Tahoma" w:hAnsi="Tahoma" w:cs="Tahoma"/>
        </w:rPr>
        <w:t>The work has not been previously published nor is it is being considered for publication elsewhere.  Declaration: no conflicts of interest exist, which might have influenced the authors in reporting their findings completely and honestly.</w:t>
      </w:r>
    </w:p>
    <w:p w14:paraId="490FADED" w14:textId="77777777" w:rsidR="00037721" w:rsidRDefault="00037721" w:rsidP="000C5844">
      <w:pPr>
        <w:spacing w:line="360" w:lineRule="auto"/>
        <w:rPr>
          <w:rFonts w:ascii="Tahoma" w:hAnsi="Tahoma" w:cs="Tahoma"/>
          <w:lang w:val="en-GB"/>
        </w:rPr>
      </w:pPr>
    </w:p>
    <w:p w14:paraId="34600D5E" w14:textId="77777777" w:rsidR="003B4CCC" w:rsidRDefault="000A18CE" w:rsidP="003B4CCC">
      <w:pPr>
        <w:suppressAutoHyphens w:val="0"/>
        <w:spacing w:after="160" w:line="276" w:lineRule="auto"/>
        <w:rPr>
          <w:rFonts w:ascii="Tahoma" w:eastAsia="Calibri" w:hAnsi="Tahoma" w:cs="Tahoma"/>
          <w:b/>
          <w:sz w:val="28"/>
          <w:szCs w:val="28"/>
          <w:lang w:val="en-GB" w:eastAsia="en-GB"/>
        </w:rPr>
      </w:pPr>
      <w:r w:rsidRPr="00667D8D">
        <w:rPr>
          <w:rFonts w:ascii="Tahoma" w:eastAsia="Calibri" w:hAnsi="Tahoma" w:cs="Tahoma"/>
          <w:b/>
          <w:sz w:val="28"/>
          <w:szCs w:val="28"/>
          <w:lang w:val="en-GB" w:eastAsia="en-GB"/>
        </w:rPr>
        <w:t>References:</w:t>
      </w:r>
    </w:p>
    <w:p w14:paraId="0219E146" w14:textId="77777777" w:rsidR="00E14FDF" w:rsidRDefault="00E14FDF" w:rsidP="003B4CCC">
      <w:pPr>
        <w:suppressAutoHyphens w:val="0"/>
        <w:spacing w:after="160" w:line="276" w:lineRule="auto"/>
        <w:rPr>
          <w:rFonts w:ascii="Tahoma" w:eastAsia="Calibri" w:hAnsi="Tahoma" w:cs="Tahoma"/>
          <w:b/>
          <w:sz w:val="28"/>
          <w:szCs w:val="28"/>
          <w:lang w:val="en-GB" w:eastAsia="en-GB"/>
        </w:rPr>
      </w:pPr>
    </w:p>
    <w:p w14:paraId="17C069FD" w14:textId="09300957" w:rsidR="00D2481E" w:rsidRDefault="003A2A18" w:rsidP="00E34095">
      <w:pPr>
        <w:suppressAutoHyphens w:val="0"/>
        <w:spacing w:after="16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</w:t>
      </w:r>
      <w:r w:rsidRPr="00D71E59">
        <w:rPr>
          <w:rFonts w:ascii="Tahoma" w:hAnsi="Tahoma" w:cs="Tahoma"/>
          <w:lang w:val="en-GB"/>
        </w:rPr>
        <w:t>bbott, J.</w:t>
      </w:r>
      <w:r w:rsidR="00E12B8B">
        <w:rPr>
          <w:rFonts w:ascii="Tahoma" w:hAnsi="Tahoma" w:cs="Tahoma"/>
          <w:lang w:val="en-GB"/>
        </w:rPr>
        <w:t xml:space="preserve"> and</w:t>
      </w:r>
      <w:r w:rsidRPr="00D71E59">
        <w:rPr>
          <w:rFonts w:ascii="Tahoma" w:hAnsi="Tahoma" w:cs="Tahoma"/>
          <w:lang w:val="en-GB"/>
        </w:rPr>
        <w:t xml:space="preserve"> Terence, R. (</w:t>
      </w:r>
      <w:r w:rsidR="0051792B">
        <w:rPr>
          <w:rFonts w:ascii="Tahoma" w:hAnsi="Tahoma" w:cs="Tahoma"/>
          <w:lang w:val="en-GB"/>
        </w:rPr>
        <w:t>199</w:t>
      </w:r>
      <w:r w:rsidRPr="00D71E59">
        <w:rPr>
          <w:rFonts w:ascii="Tahoma" w:hAnsi="Tahoma" w:cs="Tahoma"/>
          <w:lang w:val="en-GB"/>
        </w:rPr>
        <w:t xml:space="preserve">9) </w:t>
      </w:r>
      <w:r w:rsidR="00FF5DA1">
        <w:rPr>
          <w:rFonts w:ascii="Tahoma" w:hAnsi="Tahoma" w:cs="Tahoma"/>
          <w:lang w:val="en-GB"/>
        </w:rPr>
        <w:t>‘</w:t>
      </w:r>
      <w:r w:rsidRPr="00D71E59">
        <w:rPr>
          <w:rFonts w:ascii="Tahoma" w:hAnsi="Tahoma" w:cs="Tahoma"/>
          <w:lang w:val="en-GB"/>
        </w:rPr>
        <w:t>Constructing Knowledge, Reconstructing Schooling</w:t>
      </w:r>
      <w:r w:rsidR="00E12B8B">
        <w:rPr>
          <w:rFonts w:ascii="Tahoma" w:hAnsi="Tahoma" w:cs="Tahoma"/>
          <w:lang w:val="en-GB"/>
        </w:rPr>
        <w:t>’,</w:t>
      </w:r>
      <w:r w:rsidRPr="00D71E59">
        <w:rPr>
          <w:rFonts w:ascii="Tahoma" w:hAnsi="Tahoma" w:cs="Tahoma"/>
          <w:lang w:val="en-GB"/>
        </w:rPr>
        <w:t xml:space="preserve"> </w:t>
      </w:r>
      <w:r w:rsidR="00477115" w:rsidRPr="006670F0">
        <w:rPr>
          <w:rFonts w:ascii="Tahoma" w:hAnsi="Tahoma" w:cs="Tahoma"/>
          <w:i/>
          <w:iCs/>
          <w:lang w:val="en-GB"/>
        </w:rPr>
        <w:t>Educational leadership</w:t>
      </w:r>
      <w:r w:rsidR="00477115">
        <w:rPr>
          <w:rFonts w:ascii="Tahoma" w:hAnsi="Tahoma" w:cs="Tahoma"/>
          <w:lang w:val="en-GB"/>
        </w:rPr>
        <w:t>,</w:t>
      </w:r>
      <w:r w:rsidR="009F0D79">
        <w:rPr>
          <w:rFonts w:ascii="Tahoma" w:hAnsi="Tahoma" w:cs="Tahoma"/>
          <w:lang w:val="en-GB"/>
        </w:rPr>
        <w:t xml:space="preserve"> 57(3), </w:t>
      </w:r>
      <w:r w:rsidR="00C41D21">
        <w:rPr>
          <w:rFonts w:ascii="Tahoma" w:hAnsi="Tahoma" w:cs="Tahoma"/>
          <w:lang w:val="en-GB"/>
        </w:rPr>
        <w:t xml:space="preserve">pp. </w:t>
      </w:r>
      <w:r w:rsidR="009C0A38" w:rsidRPr="00D71E59">
        <w:rPr>
          <w:rFonts w:ascii="Tahoma" w:hAnsi="Tahoma" w:cs="Tahoma"/>
          <w:lang w:val="en-GB"/>
        </w:rPr>
        <w:t>66-69.</w:t>
      </w:r>
      <w:bookmarkStart w:id="5" w:name="_Hlk147250316"/>
    </w:p>
    <w:p w14:paraId="3A453510" w14:textId="61B87476" w:rsidR="00D2481E" w:rsidRDefault="003D3A0B" w:rsidP="0062211B">
      <w:pPr>
        <w:suppressAutoHyphens w:val="0"/>
        <w:spacing w:after="16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Architects Registration Board</w:t>
      </w:r>
      <w:r w:rsidR="00B318FB">
        <w:rPr>
          <w:rFonts w:ascii="Tahoma" w:hAnsi="Tahoma" w:cs="Tahoma"/>
          <w:lang w:val="en-GB"/>
        </w:rPr>
        <w:t>-</w:t>
      </w:r>
      <w:r w:rsidRPr="00D71E59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>RB</w:t>
      </w:r>
      <w:r w:rsidR="00B318FB">
        <w:rPr>
          <w:rFonts w:ascii="Tahoma" w:hAnsi="Tahoma" w:cs="Tahoma"/>
          <w:lang w:val="en-GB"/>
        </w:rPr>
        <w:t xml:space="preserve"> </w:t>
      </w:r>
      <w:r w:rsidR="008E0833">
        <w:rPr>
          <w:rFonts w:ascii="Tahoma" w:hAnsi="Tahoma" w:cs="Tahoma"/>
          <w:lang w:val="en-GB"/>
        </w:rPr>
        <w:t>(2023)</w:t>
      </w:r>
      <w:bookmarkEnd w:id="5"/>
      <w:r w:rsidR="002912DA">
        <w:rPr>
          <w:rFonts w:ascii="Tahoma" w:hAnsi="Tahoma" w:cs="Tahoma"/>
          <w:lang w:val="en-GB"/>
        </w:rPr>
        <w:t xml:space="preserve"> </w:t>
      </w:r>
      <w:r w:rsidR="000263D9" w:rsidRPr="00E5275E">
        <w:rPr>
          <w:rFonts w:ascii="Tahoma" w:hAnsi="Tahoma" w:cs="Tahoma"/>
          <w:i/>
          <w:iCs/>
          <w:lang w:val="en-GB"/>
        </w:rPr>
        <w:t>Tomorrow’s Architects: Competency Outcomes for Architects</w:t>
      </w:r>
      <w:r w:rsidR="002912DA">
        <w:rPr>
          <w:rFonts w:ascii="Tahoma" w:hAnsi="Tahoma" w:cs="Tahoma"/>
          <w:lang w:val="en-GB"/>
        </w:rPr>
        <w:t xml:space="preserve">. Available at: </w:t>
      </w:r>
      <w:r w:rsidR="002912DA" w:rsidRPr="002912DA">
        <w:rPr>
          <w:rFonts w:ascii="Tahoma" w:hAnsi="Tahoma" w:cs="Tahoma"/>
          <w:lang w:val="en-GB"/>
        </w:rPr>
        <w:t>https://arb.org.uk/wp-content/uploads/ARB-Competency-outcomes.pdf</w:t>
      </w:r>
      <w:r w:rsidR="000263D9" w:rsidRPr="00E5275E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 w:rsidR="00E5275E" w:rsidRPr="00E5275E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</w:t>
      </w:r>
      <w:r w:rsidR="00050346">
        <w:rPr>
          <w:rStyle w:val="Hyperlink"/>
          <w:rFonts w:ascii="Tahoma" w:hAnsi="Tahoma" w:cs="Tahoma"/>
          <w:color w:val="auto"/>
          <w:u w:val="none"/>
          <w:lang w:val="en-GB"/>
        </w:rPr>
        <w:t>.</w:t>
      </w:r>
    </w:p>
    <w:p w14:paraId="6D72CA9B" w14:textId="44E93EEA" w:rsidR="00D2481E" w:rsidRDefault="00B318FB" w:rsidP="00C21E8F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bookmarkStart w:id="6" w:name="_Hlk148198145"/>
      <w:r w:rsidRPr="00DA6AB9">
        <w:rPr>
          <w:rFonts w:ascii="Tahoma" w:hAnsi="Tahoma" w:cs="Tahoma"/>
          <w:lang w:val="en-GB"/>
        </w:rPr>
        <w:t>Architects Registration Board</w:t>
      </w:r>
      <w:r>
        <w:rPr>
          <w:rFonts w:ascii="Tahoma" w:hAnsi="Tahoma" w:cs="Tahoma"/>
          <w:lang w:val="en-GB"/>
        </w:rPr>
        <w:t>-</w:t>
      </w:r>
      <w:r w:rsidR="00DA6AB9" w:rsidRPr="00DA6AB9">
        <w:rPr>
          <w:rFonts w:ascii="Tahoma" w:hAnsi="Tahoma" w:cs="Tahoma"/>
          <w:lang w:val="en-GB"/>
        </w:rPr>
        <w:t>ARB (2023</w:t>
      </w:r>
      <w:r w:rsidR="00E67813">
        <w:rPr>
          <w:rFonts w:ascii="Tahoma" w:hAnsi="Tahoma" w:cs="Tahoma"/>
          <w:lang w:val="en-GB"/>
        </w:rPr>
        <w:t>a</w:t>
      </w:r>
      <w:r w:rsidR="00DA6AB9" w:rsidRPr="00DA6AB9">
        <w:rPr>
          <w:rFonts w:ascii="Tahoma" w:hAnsi="Tahoma" w:cs="Tahoma"/>
          <w:lang w:val="en-GB"/>
        </w:rPr>
        <w:t>)</w:t>
      </w:r>
      <w:r w:rsidR="00DA6AB9" w:rsidRPr="00DA6AB9">
        <w:t xml:space="preserve"> </w:t>
      </w:r>
      <w:r w:rsidR="00DA6AB9" w:rsidRPr="003B475E">
        <w:rPr>
          <w:rFonts w:ascii="Tahoma" w:hAnsi="Tahoma" w:cs="Tahoma"/>
          <w:i/>
          <w:iCs/>
          <w:lang w:val="en-GB"/>
        </w:rPr>
        <w:t xml:space="preserve">Tomorrow’s Architects: </w:t>
      </w:r>
      <w:bookmarkEnd w:id="6"/>
      <w:r w:rsidR="00DA6AB9" w:rsidRPr="003B475E">
        <w:rPr>
          <w:rFonts w:ascii="Tahoma" w:hAnsi="Tahoma" w:cs="Tahoma"/>
          <w:i/>
          <w:iCs/>
          <w:lang w:val="en-GB"/>
        </w:rPr>
        <w:t xml:space="preserve">Standards </w:t>
      </w:r>
      <w:r w:rsidR="00B4713D" w:rsidRPr="003B475E">
        <w:rPr>
          <w:rFonts w:ascii="Tahoma" w:hAnsi="Tahoma" w:cs="Tahoma"/>
          <w:i/>
          <w:iCs/>
          <w:lang w:val="en-GB"/>
        </w:rPr>
        <w:t>for</w:t>
      </w:r>
      <w:r w:rsidR="00DA6AB9" w:rsidRPr="003B475E">
        <w:rPr>
          <w:rFonts w:ascii="Tahoma" w:hAnsi="Tahoma" w:cs="Tahoma"/>
          <w:i/>
          <w:iCs/>
          <w:lang w:val="en-GB"/>
        </w:rPr>
        <w:t xml:space="preserve"> Learning Providers.</w:t>
      </w:r>
      <w:bookmarkStart w:id="7" w:name="_Hlk148168765"/>
      <w:bookmarkStart w:id="8" w:name="_Hlk148198200"/>
      <w:r w:rsidR="00B7673A">
        <w:rPr>
          <w:rFonts w:ascii="Tahoma" w:hAnsi="Tahoma" w:cs="Tahoma"/>
          <w:lang w:val="en-GB"/>
        </w:rPr>
        <w:t xml:space="preserve"> Available at: </w:t>
      </w:r>
      <w:r w:rsidR="00B7673A" w:rsidRPr="00B7673A">
        <w:rPr>
          <w:rFonts w:ascii="Tahoma" w:hAnsi="Tahoma" w:cs="Tahoma"/>
          <w:lang w:val="en-GB"/>
        </w:rPr>
        <w:t>https://arb.org.uk/wp-content/uploads/ARB-Standards-for-learning-providers.pdf</w:t>
      </w:r>
      <w:r w:rsidR="00B7673A">
        <w:rPr>
          <w:rFonts w:ascii="Tahoma" w:hAnsi="Tahoma" w:cs="Tahoma"/>
          <w:lang w:val="en-GB"/>
        </w:rPr>
        <w:t xml:space="preserve"> </w:t>
      </w:r>
      <w:r w:rsidR="002D45A1">
        <w:rPr>
          <w:rFonts w:ascii="Tahoma" w:hAnsi="Tahoma" w:cs="Tahoma"/>
          <w:color w:val="000000"/>
          <w:lang w:val="en-GB" w:eastAsia="en-GB"/>
        </w:rPr>
        <w:t>(</w:t>
      </w:r>
      <w:r w:rsidR="002D45A1" w:rsidRPr="002D45A1">
        <w:rPr>
          <w:rFonts w:ascii="Tahoma" w:hAnsi="Tahoma" w:cs="Tahoma"/>
          <w:color w:val="000000"/>
          <w:lang w:val="en-GB" w:eastAsia="en-GB"/>
        </w:rPr>
        <w:t>Accessed: 10 October 2023)</w:t>
      </w:r>
      <w:bookmarkEnd w:id="7"/>
      <w:r w:rsidR="00050346">
        <w:rPr>
          <w:rFonts w:ascii="Tahoma" w:hAnsi="Tahoma" w:cs="Tahoma"/>
          <w:color w:val="000000"/>
          <w:lang w:val="en-GB" w:eastAsia="en-GB"/>
        </w:rPr>
        <w:t>.</w:t>
      </w:r>
      <w:bookmarkEnd w:id="8"/>
    </w:p>
    <w:p w14:paraId="584A681D" w14:textId="462588DC" w:rsidR="001E5EAB" w:rsidRPr="007B7363" w:rsidRDefault="001E5EAB" w:rsidP="00C21E8F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r w:rsidRPr="00DA6AB9">
        <w:rPr>
          <w:rFonts w:ascii="Tahoma" w:hAnsi="Tahoma" w:cs="Tahoma"/>
          <w:lang w:val="en-GB"/>
        </w:rPr>
        <w:t>Architects Registration Board</w:t>
      </w:r>
      <w:r>
        <w:rPr>
          <w:rFonts w:ascii="Tahoma" w:hAnsi="Tahoma" w:cs="Tahoma"/>
          <w:lang w:val="en-GB"/>
        </w:rPr>
        <w:t>-</w:t>
      </w:r>
      <w:r w:rsidRPr="00DA6AB9">
        <w:rPr>
          <w:rFonts w:ascii="Tahoma" w:hAnsi="Tahoma" w:cs="Tahoma"/>
          <w:lang w:val="en-GB"/>
        </w:rPr>
        <w:t>ARB (2023</w:t>
      </w:r>
      <w:r>
        <w:rPr>
          <w:rFonts w:ascii="Tahoma" w:hAnsi="Tahoma" w:cs="Tahoma"/>
          <w:lang w:val="en-GB"/>
        </w:rPr>
        <w:t>b</w:t>
      </w:r>
      <w:r w:rsidRPr="00DA6AB9">
        <w:rPr>
          <w:rFonts w:ascii="Tahoma" w:hAnsi="Tahoma" w:cs="Tahoma"/>
          <w:lang w:val="en-GB"/>
        </w:rPr>
        <w:t>)</w:t>
      </w:r>
      <w:r w:rsidRPr="00DA6AB9">
        <w:t xml:space="preserve"> </w:t>
      </w:r>
      <w:r w:rsidRPr="003B475E">
        <w:rPr>
          <w:rFonts w:ascii="Tahoma" w:hAnsi="Tahoma" w:cs="Tahoma"/>
          <w:i/>
          <w:iCs/>
          <w:lang w:val="en-GB"/>
        </w:rPr>
        <w:t>Tomorrow’s Architects:</w:t>
      </w:r>
      <w:r w:rsidR="007B7363" w:rsidRPr="007B7363">
        <w:t xml:space="preserve"> </w:t>
      </w:r>
      <w:r w:rsidR="007B7363" w:rsidRPr="007B7363">
        <w:rPr>
          <w:rFonts w:ascii="Tahoma" w:hAnsi="Tahoma" w:cs="Tahoma"/>
          <w:i/>
          <w:iCs/>
          <w:lang w:val="en-GB"/>
        </w:rPr>
        <w:t>ARB consultation on education and training reforms</w:t>
      </w:r>
      <w:r w:rsidR="007B7363">
        <w:rPr>
          <w:rFonts w:ascii="Tahoma" w:hAnsi="Tahoma" w:cs="Tahoma"/>
          <w:i/>
          <w:iCs/>
          <w:lang w:val="en-GB"/>
        </w:rPr>
        <w:t xml:space="preserve">. </w:t>
      </w:r>
      <w:r w:rsidR="000A1966">
        <w:rPr>
          <w:rFonts w:ascii="Tahoma" w:hAnsi="Tahoma" w:cs="Tahoma"/>
          <w:lang w:val="en-GB"/>
        </w:rPr>
        <w:t xml:space="preserve">Available at: </w:t>
      </w:r>
      <w:r w:rsidR="000A1966" w:rsidRPr="000A1966">
        <w:rPr>
          <w:rFonts w:ascii="Tahoma" w:hAnsi="Tahoma" w:cs="Tahoma"/>
          <w:lang w:val="en-GB"/>
        </w:rPr>
        <w:t xml:space="preserve">https://arb.org.uk/tomorrows-architects/ </w:t>
      </w:r>
      <w:r w:rsidR="007B7363" w:rsidRPr="007B7363">
        <w:rPr>
          <w:rFonts w:ascii="Tahoma" w:hAnsi="Tahoma" w:cs="Tahoma"/>
          <w:lang w:val="en-GB"/>
        </w:rPr>
        <w:t>(Accessed: 1</w:t>
      </w:r>
      <w:r w:rsidR="007B7363">
        <w:rPr>
          <w:rFonts w:ascii="Tahoma" w:hAnsi="Tahoma" w:cs="Tahoma"/>
          <w:lang w:val="en-GB"/>
        </w:rPr>
        <w:t>4</w:t>
      </w:r>
      <w:r w:rsidR="007B7363" w:rsidRPr="007B7363">
        <w:rPr>
          <w:rFonts w:ascii="Tahoma" w:hAnsi="Tahoma" w:cs="Tahoma"/>
          <w:lang w:val="en-GB"/>
        </w:rPr>
        <w:t xml:space="preserve"> October 2023).</w:t>
      </w:r>
    </w:p>
    <w:p w14:paraId="05F733EF" w14:textId="716C6AA4" w:rsidR="00D2481E" w:rsidRDefault="00D42392" w:rsidP="00572311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r>
        <w:rPr>
          <w:rFonts w:ascii="Tahoma" w:hAnsi="Tahoma" w:cs="Tahoma"/>
          <w:color w:val="000000"/>
          <w:lang w:val="en-GB" w:eastAsia="en-GB"/>
        </w:rPr>
        <w:t>Architects Council of Europe</w:t>
      </w:r>
      <w:r w:rsidR="00B318FB">
        <w:rPr>
          <w:rFonts w:ascii="Tahoma" w:hAnsi="Tahoma" w:cs="Tahoma"/>
          <w:color w:val="000000"/>
          <w:lang w:val="en-GB" w:eastAsia="en-GB"/>
        </w:rPr>
        <w:t>-</w:t>
      </w:r>
      <w:r>
        <w:rPr>
          <w:rFonts w:ascii="Tahoma" w:hAnsi="Tahoma" w:cs="Tahoma"/>
          <w:color w:val="000000"/>
          <w:lang w:val="en-GB" w:eastAsia="en-GB"/>
        </w:rPr>
        <w:t xml:space="preserve">ACE </w:t>
      </w:r>
      <w:r w:rsidR="00F9298C">
        <w:rPr>
          <w:rFonts w:ascii="Tahoma" w:hAnsi="Tahoma" w:cs="Tahoma"/>
          <w:color w:val="000000"/>
          <w:lang w:val="en-GB" w:eastAsia="en-GB"/>
        </w:rPr>
        <w:t>and</w:t>
      </w:r>
      <w:r>
        <w:rPr>
          <w:rFonts w:ascii="Tahoma" w:hAnsi="Tahoma" w:cs="Tahoma"/>
          <w:color w:val="000000"/>
          <w:lang w:val="en-GB" w:eastAsia="en-GB"/>
        </w:rPr>
        <w:t xml:space="preserve"> European Association of Architectural Education</w:t>
      </w:r>
      <w:r w:rsidR="00B318FB">
        <w:rPr>
          <w:rFonts w:ascii="Tahoma" w:hAnsi="Tahoma" w:cs="Tahoma"/>
          <w:color w:val="000000"/>
          <w:lang w:val="en-GB" w:eastAsia="en-GB"/>
        </w:rPr>
        <w:t>-</w:t>
      </w:r>
      <w:r>
        <w:rPr>
          <w:rFonts w:ascii="Tahoma" w:hAnsi="Tahoma" w:cs="Tahoma"/>
          <w:color w:val="000000"/>
          <w:lang w:val="en-GB" w:eastAsia="en-GB"/>
        </w:rPr>
        <w:t xml:space="preserve">EAAE (2023)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N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ew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E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uropean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B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>au</w:t>
      </w:r>
      <w:r w:rsidR="00793550" w:rsidRPr="00793550">
        <w:rPr>
          <w:rFonts w:ascii="Tahoma" w:hAnsi="Tahoma" w:cs="Tahoma"/>
          <w:i/>
          <w:iCs/>
          <w:color w:val="000000"/>
          <w:lang w:val="en-GB" w:eastAsia="en-GB"/>
        </w:rPr>
        <w:t>haus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:</w:t>
      </w:r>
      <w:r w:rsidR="00C94BE3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Upskilling X (Education + Practice</w:t>
      </w:r>
      <w:r w:rsidR="00793550" w:rsidRPr="00793550">
        <w:rPr>
          <w:rFonts w:ascii="Tahoma" w:hAnsi="Tahoma" w:cs="Tahoma"/>
          <w:i/>
          <w:iCs/>
          <w:color w:val="000000"/>
          <w:lang w:val="en-GB" w:eastAsia="en-GB"/>
        </w:rPr>
        <w:t>)</w:t>
      </w:r>
      <w:r>
        <w:rPr>
          <w:rFonts w:ascii="Tahoma" w:hAnsi="Tahoma" w:cs="Tahoma"/>
          <w:color w:val="000000"/>
          <w:lang w:val="en-GB" w:eastAsia="en-GB"/>
        </w:rPr>
        <w:t>, 20</w:t>
      </w:r>
      <w:r>
        <w:rPr>
          <w:rFonts w:ascii="Tahoma" w:hAnsi="Tahoma" w:cs="Tahoma"/>
          <w:color w:val="000000"/>
          <w:vertAlign w:val="superscript"/>
          <w:lang w:val="en-GB" w:eastAsia="en-GB"/>
        </w:rPr>
        <w:t xml:space="preserve"> </w:t>
      </w:r>
      <w:r>
        <w:rPr>
          <w:rFonts w:ascii="Tahoma" w:hAnsi="Tahoma" w:cs="Tahoma"/>
          <w:color w:val="000000"/>
          <w:lang w:val="en-GB" w:eastAsia="en-GB"/>
        </w:rPr>
        <w:t>April.</w:t>
      </w:r>
      <w:r w:rsidR="00572311">
        <w:rPr>
          <w:rFonts w:ascii="Tahoma" w:hAnsi="Tahoma" w:cs="Tahoma"/>
          <w:color w:val="000000"/>
          <w:lang w:val="en-GB" w:eastAsia="en-GB"/>
        </w:rPr>
        <w:t xml:space="preserve"> Available at:</w:t>
      </w:r>
      <w:r w:rsidRPr="000E5AB0">
        <w:t xml:space="preserve"> </w:t>
      </w:r>
      <w:hyperlink r:id="rId19" w:history="1">
        <w:r w:rsidRPr="00771A9F">
          <w:rPr>
            <w:rStyle w:val="Hyperlink"/>
            <w:rFonts w:ascii="Tahoma" w:hAnsi="Tahoma" w:cs="Tahoma"/>
            <w:lang w:val="en-GB" w:eastAsia="en-GB"/>
          </w:rPr>
          <w:t>https://www.ace-cae.eu/activities/events/2023/ace-eaae-public-conference-neb-upskilling-x-education-practice-20-april-2023-in-brussels-online/</w:t>
        </w:r>
      </w:hyperlink>
      <w:r w:rsidR="00155F6B">
        <w:rPr>
          <w:rStyle w:val="Hyperlink"/>
          <w:rFonts w:ascii="Tahoma" w:hAnsi="Tahoma" w:cs="Tahoma"/>
          <w:lang w:val="en-GB" w:eastAsia="en-GB"/>
        </w:rPr>
        <w:t xml:space="preserve"> </w:t>
      </w:r>
      <w:r w:rsidR="00155F6B" w:rsidRPr="00155F6B">
        <w:rPr>
          <w:rStyle w:val="Hyperlink"/>
          <w:rFonts w:ascii="Tahoma" w:hAnsi="Tahoma" w:cs="Tahoma"/>
          <w:color w:val="auto"/>
          <w:u w:val="none"/>
          <w:lang w:val="en-GB" w:eastAsia="en-GB"/>
        </w:rPr>
        <w:t>(Participated: 20 April 2023)</w:t>
      </w:r>
      <w:r w:rsidR="00050346">
        <w:rPr>
          <w:rStyle w:val="Hyperlink"/>
          <w:rFonts w:ascii="Tahoma" w:hAnsi="Tahoma" w:cs="Tahoma"/>
          <w:color w:val="auto"/>
          <w:u w:val="none"/>
          <w:lang w:val="en-GB" w:eastAsia="en-GB"/>
        </w:rPr>
        <w:t>.</w:t>
      </w:r>
    </w:p>
    <w:p w14:paraId="204D097A" w14:textId="3FAC8522" w:rsidR="00D2481E" w:rsidRPr="0062211B" w:rsidRDefault="00D42392" w:rsidP="0062211B">
      <w:pPr>
        <w:suppressAutoHyphens w:val="0"/>
        <w:spacing w:after="160" w:line="360" w:lineRule="auto"/>
        <w:jc w:val="both"/>
        <w:rPr>
          <w:rFonts w:ascii="Tahoma" w:eastAsia="Calibri" w:hAnsi="Tahoma" w:cs="Tahoma"/>
          <w:bCs/>
          <w:lang w:val="en-GB" w:eastAsia="en-GB"/>
        </w:rPr>
      </w:pPr>
      <w:r w:rsidRPr="005031C0">
        <w:rPr>
          <w:rFonts w:ascii="Tahoma" w:hAnsi="Tahoma" w:cs="Tahoma"/>
          <w:color w:val="000000"/>
          <w:lang w:val="en-GB" w:eastAsia="en-GB"/>
        </w:rPr>
        <w:t xml:space="preserve">Aubrey, K. </w:t>
      </w:r>
      <w:proofErr w:type="spellStart"/>
      <w:r w:rsidR="00572311">
        <w:rPr>
          <w:rFonts w:ascii="Tahoma" w:hAnsi="Tahoma" w:cs="Tahoma"/>
          <w:color w:val="000000"/>
          <w:lang w:val="en-GB" w:eastAsia="en-GB"/>
        </w:rPr>
        <w:t>and</w:t>
      </w:r>
      <w:r w:rsidRPr="005031C0">
        <w:rPr>
          <w:rFonts w:ascii="Tahoma" w:hAnsi="Tahoma" w:cs="Tahoma"/>
          <w:color w:val="000000"/>
          <w:lang w:val="en-GB" w:eastAsia="en-GB"/>
        </w:rPr>
        <w:t>Riley</w:t>
      </w:r>
      <w:proofErr w:type="spellEnd"/>
      <w:r w:rsidRPr="005031C0">
        <w:rPr>
          <w:rFonts w:ascii="Tahoma" w:hAnsi="Tahoma" w:cs="Tahoma"/>
          <w:color w:val="000000"/>
          <w:lang w:val="en-GB" w:eastAsia="en-GB"/>
        </w:rPr>
        <w:t>, A. (2016)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="00084BA7">
        <w:rPr>
          <w:rFonts w:ascii="Tahoma" w:eastAsia="Calibri" w:hAnsi="Tahoma" w:cs="Tahoma"/>
          <w:bCs/>
          <w:lang w:val="en-GB" w:eastAsia="en-GB"/>
        </w:rPr>
        <w:t>‘</w:t>
      </w:r>
      <w:r w:rsidRPr="005031C0">
        <w:rPr>
          <w:rFonts w:ascii="Tahoma" w:eastAsia="Calibri" w:hAnsi="Tahoma" w:cs="Tahoma"/>
          <w:bCs/>
          <w:lang w:val="en-GB" w:eastAsia="en-GB"/>
        </w:rPr>
        <w:t>John Dewey - A democratic Notion of Learning</w:t>
      </w:r>
      <w:r w:rsidR="00084BA7">
        <w:rPr>
          <w:rFonts w:ascii="Tahoma" w:eastAsia="Calibri" w:hAnsi="Tahoma" w:cs="Tahoma"/>
          <w:bCs/>
          <w:lang w:val="en-GB" w:eastAsia="en-GB"/>
        </w:rPr>
        <w:t>’</w:t>
      </w:r>
      <w:r w:rsidR="00572311">
        <w:rPr>
          <w:rFonts w:ascii="Tahoma" w:eastAsia="Calibri" w:hAnsi="Tahoma" w:cs="Tahoma"/>
          <w:bCs/>
          <w:lang w:val="en-GB" w:eastAsia="en-GB"/>
        </w:rPr>
        <w:t>,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="00C6750A">
        <w:rPr>
          <w:rFonts w:ascii="Tahoma" w:eastAsia="Calibri" w:hAnsi="Tahoma" w:cs="Tahoma"/>
          <w:bCs/>
          <w:lang w:val="en-GB" w:eastAsia="en-GB"/>
        </w:rPr>
        <w:t>in Clark, J</w:t>
      </w:r>
      <w:r w:rsidR="00572311">
        <w:rPr>
          <w:rFonts w:ascii="Tahoma" w:eastAsia="Calibri" w:hAnsi="Tahoma" w:cs="Tahoma"/>
          <w:bCs/>
          <w:lang w:val="en-GB" w:eastAsia="en-GB"/>
        </w:rPr>
        <w:t xml:space="preserve">. </w:t>
      </w:r>
      <w:r w:rsidR="00C6750A">
        <w:rPr>
          <w:rFonts w:ascii="Tahoma" w:eastAsia="Calibri" w:hAnsi="Tahoma" w:cs="Tahoma"/>
          <w:bCs/>
          <w:lang w:val="en-GB" w:eastAsia="en-GB"/>
        </w:rPr>
        <w:t xml:space="preserve">(ed.) </w:t>
      </w:r>
      <w:r w:rsidRPr="005031C0">
        <w:rPr>
          <w:rFonts w:ascii="Tahoma" w:eastAsia="Calibri" w:hAnsi="Tahoma" w:cs="Tahoma"/>
          <w:bCs/>
          <w:i/>
          <w:iCs/>
          <w:lang w:val="en-GB" w:eastAsia="en-GB"/>
        </w:rPr>
        <w:t>Understanding and using Educational Theories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. </w:t>
      </w:r>
      <w:r w:rsidR="005003BB">
        <w:rPr>
          <w:rFonts w:ascii="Tahoma" w:eastAsia="Calibri" w:hAnsi="Tahoma" w:cs="Tahoma"/>
          <w:bCs/>
          <w:lang w:val="en-GB" w:eastAsia="en-GB"/>
        </w:rPr>
        <w:t>London:</w:t>
      </w:r>
      <w:r w:rsidR="00C6750A">
        <w:rPr>
          <w:rFonts w:ascii="Tahoma" w:eastAsia="Calibri" w:hAnsi="Tahoma" w:cs="Tahoma"/>
          <w:bCs/>
          <w:lang w:val="en-GB" w:eastAsia="en-GB"/>
        </w:rPr>
        <w:t xml:space="preserve"> </w:t>
      </w:r>
      <w:r w:rsidR="00DF57F1" w:rsidRPr="005031C0">
        <w:rPr>
          <w:rFonts w:ascii="Tahoma" w:eastAsia="Calibri" w:hAnsi="Tahoma" w:cs="Tahoma"/>
          <w:bCs/>
          <w:lang w:val="en-GB" w:eastAsia="en-GB"/>
        </w:rPr>
        <w:t>Sage</w:t>
      </w:r>
      <w:r w:rsidR="00572311">
        <w:rPr>
          <w:rFonts w:ascii="Tahoma" w:eastAsia="Calibri" w:hAnsi="Tahoma" w:cs="Tahoma"/>
          <w:bCs/>
          <w:lang w:val="en-GB" w:eastAsia="en-GB"/>
        </w:rPr>
        <w:t>,</w:t>
      </w:r>
      <w:r w:rsidR="00DF57F1"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Pr="005031C0">
        <w:rPr>
          <w:rFonts w:ascii="Tahoma" w:eastAsia="Calibri" w:hAnsi="Tahoma" w:cs="Tahoma"/>
          <w:bCs/>
          <w:lang w:val="en-GB" w:eastAsia="en-GB"/>
        </w:rPr>
        <w:t>pp</w:t>
      </w:r>
      <w:r w:rsidR="00572311">
        <w:rPr>
          <w:rFonts w:ascii="Tahoma" w:eastAsia="Calibri" w:hAnsi="Tahoma" w:cs="Tahoma"/>
          <w:bCs/>
          <w:lang w:val="en-GB" w:eastAsia="en-GB"/>
        </w:rPr>
        <w:t>.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5-18. </w:t>
      </w:r>
    </w:p>
    <w:p w14:paraId="730AAB23" w14:textId="0733FF66" w:rsidR="002E4392" w:rsidRDefault="00BD47CF" w:rsidP="0072777C">
      <w:pPr>
        <w:spacing w:line="360" w:lineRule="auto"/>
        <w:rPr>
          <w:rFonts w:ascii="Tahoma" w:hAnsi="Tahoma" w:cs="Tahoma"/>
          <w:lang w:val="en-GB"/>
        </w:rPr>
      </w:pPr>
      <w:r w:rsidRPr="00322AB8">
        <w:rPr>
          <w:rFonts w:ascii="Tahoma" w:hAnsi="Tahoma" w:cs="Tahoma"/>
          <w:i/>
          <w:iCs/>
          <w:lang w:val="en-GB"/>
        </w:rPr>
        <w:t>Chartered Association for Building Engineers-</w:t>
      </w:r>
      <w:r w:rsidR="0060374E" w:rsidRPr="00322AB8">
        <w:rPr>
          <w:rFonts w:ascii="Tahoma" w:hAnsi="Tahoma" w:cs="Tahoma"/>
          <w:i/>
          <w:iCs/>
          <w:lang w:val="en-GB"/>
        </w:rPr>
        <w:t>CABE</w:t>
      </w:r>
      <w:r w:rsidR="001F6B3A">
        <w:rPr>
          <w:rFonts w:ascii="Tahoma" w:hAnsi="Tahoma" w:cs="Tahoma"/>
          <w:lang w:val="en-GB"/>
        </w:rPr>
        <w:t xml:space="preserve">. Available at: </w:t>
      </w:r>
      <w:hyperlink r:id="rId20" w:history="1">
        <w:r w:rsidR="001F6B3A" w:rsidRPr="00114268">
          <w:rPr>
            <w:rStyle w:val="Hyperlink"/>
            <w:rFonts w:ascii="Tahoma" w:hAnsi="Tahoma" w:cs="Tahoma"/>
            <w:lang w:val="en-GB"/>
          </w:rPr>
          <w:t>https://cbuilde.com/</w:t>
        </w:r>
      </w:hyperlink>
      <w:r w:rsidR="0060374E">
        <w:rPr>
          <w:rFonts w:ascii="Tahoma" w:hAnsi="Tahoma" w:cs="Tahoma"/>
          <w:lang w:val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(</w:t>
      </w:r>
      <w:r w:rsidR="00B900DE" w:rsidRPr="002D45A1">
        <w:rPr>
          <w:rFonts w:ascii="Tahoma" w:hAnsi="Tahoma" w:cs="Tahoma"/>
          <w:color w:val="000000"/>
          <w:lang w:val="en-GB" w:eastAsia="en-GB"/>
        </w:rPr>
        <w:t>Accessed: 1</w:t>
      </w:r>
      <w:r w:rsidR="00B900DE">
        <w:rPr>
          <w:rFonts w:ascii="Tahoma" w:hAnsi="Tahoma" w:cs="Tahoma"/>
          <w:color w:val="000000"/>
          <w:lang w:val="en-GB" w:eastAsia="en-GB"/>
        </w:rPr>
        <w:t>3</w:t>
      </w:r>
      <w:r w:rsidR="00B900DE" w:rsidRPr="002D45A1">
        <w:rPr>
          <w:rFonts w:ascii="Tahoma" w:hAnsi="Tahoma" w:cs="Tahoma"/>
          <w:color w:val="000000"/>
          <w:lang w:val="en-GB" w:eastAsia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Decem</w:t>
      </w:r>
      <w:r w:rsidR="00B900DE" w:rsidRPr="002D45A1">
        <w:rPr>
          <w:rFonts w:ascii="Tahoma" w:hAnsi="Tahoma" w:cs="Tahoma"/>
          <w:color w:val="000000"/>
          <w:lang w:val="en-GB" w:eastAsia="en-GB"/>
        </w:rPr>
        <w:t>ber 2023)</w:t>
      </w:r>
      <w:r w:rsidR="00B900DE">
        <w:rPr>
          <w:rFonts w:ascii="Tahoma" w:hAnsi="Tahoma" w:cs="Tahoma"/>
          <w:color w:val="000000"/>
          <w:lang w:val="en-GB" w:eastAsia="en-GB"/>
        </w:rPr>
        <w:t>.</w:t>
      </w:r>
    </w:p>
    <w:p w14:paraId="717B3AFC" w14:textId="77777777" w:rsidR="00C94BE3" w:rsidRDefault="00C94BE3" w:rsidP="0072777C">
      <w:pPr>
        <w:spacing w:line="360" w:lineRule="auto"/>
        <w:rPr>
          <w:rFonts w:ascii="Tahoma" w:hAnsi="Tahoma" w:cs="Tahoma"/>
          <w:lang w:val="en-GB"/>
        </w:rPr>
      </w:pPr>
    </w:p>
    <w:p w14:paraId="02065FD3" w14:textId="1F3505C6" w:rsidR="00F91D45" w:rsidRDefault="009953E1" w:rsidP="0072777C">
      <w:pPr>
        <w:spacing w:line="360" w:lineRule="auto"/>
        <w:rPr>
          <w:rFonts w:ascii="Tahoma" w:hAnsi="Tahoma" w:cs="Tahoma"/>
          <w:lang w:val="en-GB"/>
        </w:rPr>
      </w:pPr>
      <w:r w:rsidRPr="001F6B3A">
        <w:rPr>
          <w:rFonts w:ascii="Tahoma" w:hAnsi="Tahoma" w:cs="Tahoma"/>
          <w:i/>
          <w:iCs/>
          <w:lang w:val="en-GB"/>
        </w:rPr>
        <w:t>Chartered Institute of Architectural Technologists</w:t>
      </w:r>
      <w:r w:rsidR="00C94BE3" w:rsidRPr="001F6B3A">
        <w:rPr>
          <w:rFonts w:ascii="Tahoma" w:hAnsi="Tahoma" w:cs="Tahoma"/>
          <w:i/>
          <w:iCs/>
          <w:lang w:val="en-GB"/>
        </w:rPr>
        <w:t>-</w:t>
      </w:r>
      <w:r w:rsidR="00B93791" w:rsidRPr="001F6B3A">
        <w:rPr>
          <w:rFonts w:ascii="Tahoma" w:hAnsi="Tahoma" w:cs="Tahoma"/>
          <w:i/>
          <w:iCs/>
          <w:lang w:val="en-GB"/>
        </w:rPr>
        <w:t>CIAT</w:t>
      </w:r>
      <w:r w:rsidR="001F6B3A">
        <w:rPr>
          <w:rFonts w:ascii="Tahoma" w:hAnsi="Tahoma" w:cs="Tahoma"/>
          <w:lang w:val="en-GB"/>
        </w:rPr>
        <w:t xml:space="preserve">. Available at: </w:t>
      </w:r>
      <w:hyperlink r:id="rId21" w:history="1">
        <w:r w:rsidR="001F6B3A" w:rsidRPr="00114268">
          <w:rPr>
            <w:rStyle w:val="Hyperlink"/>
            <w:rFonts w:ascii="Tahoma" w:hAnsi="Tahoma" w:cs="Tahoma"/>
            <w:lang w:val="en-GB"/>
          </w:rPr>
          <w:t>https://architecturaltechnology.com/</w:t>
        </w:r>
      </w:hyperlink>
      <w:r w:rsidR="00B900DE">
        <w:rPr>
          <w:rFonts w:ascii="Tahoma" w:hAnsi="Tahoma" w:cs="Tahoma"/>
          <w:lang w:val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(</w:t>
      </w:r>
      <w:r w:rsidR="00B900DE" w:rsidRPr="002D45A1">
        <w:rPr>
          <w:rFonts w:ascii="Tahoma" w:hAnsi="Tahoma" w:cs="Tahoma"/>
          <w:color w:val="000000"/>
          <w:lang w:val="en-GB" w:eastAsia="en-GB"/>
        </w:rPr>
        <w:t>Accessed: 1</w:t>
      </w:r>
      <w:r w:rsidR="00B900DE">
        <w:rPr>
          <w:rFonts w:ascii="Tahoma" w:hAnsi="Tahoma" w:cs="Tahoma"/>
          <w:color w:val="000000"/>
          <w:lang w:val="en-GB" w:eastAsia="en-GB"/>
        </w:rPr>
        <w:t>3</w:t>
      </w:r>
      <w:r w:rsidR="00B900DE" w:rsidRPr="002D45A1">
        <w:rPr>
          <w:rFonts w:ascii="Tahoma" w:hAnsi="Tahoma" w:cs="Tahoma"/>
          <w:color w:val="000000"/>
          <w:lang w:val="en-GB" w:eastAsia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Decem</w:t>
      </w:r>
      <w:r w:rsidR="00B900DE" w:rsidRPr="002D45A1">
        <w:rPr>
          <w:rFonts w:ascii="Tahoma" w:hAnsi="Tahoma" w:cs="Tahoma"/>
          <w:color w:val="000000"/>
          <w:lang w:val="en-GB" w:eastAsia="en-GB"/>
        </w:rPr>
        <w:t>ber 2023)</w:t>
      </w:r>
      <w:r w:rsidR="00B900DE">
        <w:rPr>
          <w:rFonts w:ascii="Tahoma" w:hAnsi="Tahoma" w:cs="Tahoma"/>
          <w:color w:val="000000"/>
          <w:lang w:val="en-GB" w:eastAsia="en-GB"/>
        </w:rPr>
        <w:t>.</w:t>
      </w:r>
    </w:p>
    <w:p w14:paraId="14584041" w14:textId="77777777" w:rsidR="009953E1" w:rsidRDefault="009953E1" w:rsidP="0072777C">
      <w:pPr>
        <w:spacing w:line="360" w:lineRule="auto"/>
        <w:rPr>
          <w:rFonts w:ascii="Tahoma" w:hAnsi="Tahoma" w:cs="Tahoma"/>
          <w:lang w:val="en-GB"/>
        </w:rPr>
      </w:pPr>
    </w:p>
    <w:p w14:paraId="1F516E37" w14:textId="2B34B95F" w:rsidR="00C91C26" w:rsidRDefault="002F0D71" w:rsidP="0072777C">
      <w:pPr>
        <w:spacing w:line="360" w:lineRule="auto"/>
        <w:rPr>
          <w:rFonts w:ascii="Tahoma" w:hAnsi="Tahoma" w:cs="Tahoma"/>
          <w:color w:val="000000"/>
          <w:lang w:val="en-GB" w:eastAsia="en-GB"/>
        </w:rPr>
      </w:pPr>
      <w:r>
        <w:rPr>
          <w:rFonts w:ascii="Tahoma" w:hAnsi="Tahoma" w:cs="Tahoma"/>
          <w:lang w:val="en-GB"/>
        </w:rPr>
        <w:t xml:space="preserve">Birmingham </w:t>
      </w:r>
      <w:r w:rsidR="00050346">
        <w:rPr>
          <w:rFonts w:ascii="Tahoma" w:hAnsi="Tahoma" w:cs="Tahoma"/>
          <w:lang w:val="en-GB"/>
        </w:rPr>
        <w:t>C</w:t>
      </w:r>
      <w:r>
        <w:rPr>
          <w:rFonts w:ascii="Tahoma" w:hAnsi="Tahoma" w:cs="Tahoma"/>
          <w:lang w:val="en-GB"/>
        </w:rPr>
        <w:t>ity University</w:t>
      </w:r>
      <w:r w:rsidR="00E36A34">
        <w:rPr>
          <w:rFonts w:ascii="Tahoma" w:hAnsi="Tahoma" w:cs="Tahoma"/>
          <w:lang w:val="en-GB"/>
        </w:rPr>
        <w:t xml:space="preserve"> (2023)</w:t>
      </w:r>
      <w:r w:rsidR="00CA5548">
        <w:rPr>
          <w:rFonts w:ascii="Tahoma" w:hAnsi="Tahoma" w:cs="Tahoma"/>
          <w:lang w:val="en-GB"/>
        </w:rPr>
        <w:t xml:space="preserve"> </w:t>
      </w:r>
      <w:r w:rsidR="00CA5548" w:rsidRPr="00050346">
        <w:rPr>
          <w:rFonts w:ascii="Tahoma" w:hAnsi="Tahoma" w:cs="Tahoma"/>
          <w:i/>
          <w:iCs/>
          <w:lang w:val="en-GB"/>
        </w:rPr>
        <w:t>Live Projects</w:t>
      </w:r>
      <w:r w:rsidR="00CA5548">
        <w:rPr>
          <w:rFonts w:ascii="Tahoma" w:hAnsi="Tahoma" w:cs="Tahoma"/>
          <w:lang w:val="en-GB"/>
        </w:rPr>
        <w:t>.</w:t>
      </w:r>
      <w:r w:rsidR="00DB7BE6">
        <w:rPr>
          <w:rFonts w:ascii="Tahoma" w:hAnsi="Tahoma" w:cs="Tahoma"/>
          <w:lang w:val="en-GB"/>
        </w:rPr>
        <w:t xml:space="preserve"> Available at:</w:t>
      </w:r>
      <w:r w:rsidR="00CA5548" w:rsidRPr="00CA5548">
        <w:t xml:space="preserve"> </w:t>
      </w:r>
      <w:hyperlink r:id="rId22" w:history="1">
        <w:r w:rsidR="00DB7BE6" w:rsidRPr="00114268">
          <w:rPr>
            <w:rStyle w:val="Hyperlink"/>
            <w:rFonts w:ascii="Tahoma" w:hAnsi="Tahoma" w:cs="Tahoma"/>
            <w:lang w:val="en-GB"/>
          </w:rPr>
          <w:t>https://www.bcu.ac.uk/architecture-and-design/working-with-industry/live-projects</w:t>
        </w:r>
      </w:hyperlink>
      <w:r w:rsidR="004C7339">
        <w:rPr>
          <w:rStyle w:val="Hyperlink"/>
          <w:rFonts w:ascii="Tahoma" w:hAnsi="Tahoma" w:cs="Tahoma"/>
          <w:lang w:val="en-GB"/>
        </w:rPr>
        <w:t xml:space="preserve"> </w:t>
      </w:r>
      <w:r w:rsidR="00050346">
        <w:rPr>
          <w:rFonts w:ascii="Tahoma" w:hAnsi="Tahoma" w:cs="Tahoma"/>
          <w:color w:val="000000"/>
          <w:lang w:val="en-GB" w:eastAsia="en-GB"/>
        </w:rPr>
        <w:t>(</w:t>
      </w:r>
      <w:r w:rsidR="00050346" w:rsidRPr="002D45A1">
        <w:rPr>
          <w:rFonts w:ascii="Tahoma" w:hAnsi="Tahoma" w:cs="Tahoma"/>
          <w:color w:val="000000"/>
          <w:lang w:val="en-GB" w:eastAsia="en-GB"/>
        </w:rPr>
        <w:t>Accessed: 10 October 2023)</w:t>
      </w:r>
      <w:r w:rsidR="00050346">
        <w:rPr>
          <w:rFonts w:ascii="Tahoma" w:hAnsi="Tahoma" w:cs="Tahoma"/>
          <w:color w:val="000000"/>
          <w:lang w:val="en-GB" w:eastAsia="en-GB"/>
        </w:rPr>
        <w:t>.</w:t>
      </w:r>
    </w:p>
    <w:p w14:paraId="0BA57C4A" w14:textId="77777777" w:rsidR="00C94BE3" w:rsidRDefault="00C94BE3" w:rsidP="00BC39DB">
      <w:pPr>
        <w:spacing w:line="360" w:lineRule="auto"/>
        <w:rPr>
          <w:rFonts w:ascii="Tahoma" w:hAnsi="Tahoma" w:cs="Tahoma"/>
          <w:lang w:val="en-GB"/>
        </w:rPr>
      </w:pPr>
    </w:p>
    <w:p w14:paraId="5535AC16" w14:textId="6CB8E13B" w:rsidR="00BC39DB" w:rsidRPr="00903511" w:rsidRDefault="00E54B4A" w:rsidP="00BC39DB">
      <w:pPr>
        <w:spacing w:line="360" w:lineRule="auto"/>
        <w:rPr>
          <w:rFonts w:ascii="Tahoma" w:hAnsi="Tahoma" w:cs="Tahoma"/>
          <w:lang w:val="en-GB"/>
        </w:rPr>
      </w:pPr>
      <w:r w:rsidRPr="00903511">
        <w:rPr>
          <w:rFonts w:ascii="Tahoma" w:hAnsi="Tahoma" w:cs="Tahoma"/>
          <w:lang w:val="en-GB"/>
        </w:rPr>
        <w:lastRenderedPageBreak/>
        <w:t>Brookfield, S. (2015) The Skilful Teacher, On technique, Trust, and Responsiveness in the Classroom. (3rd ed.). ISBN 978-1-118-45029-1.</w:t>
      </w:r>
    </w:p>
    <w:p w14:paraId="2C3E9BCD" w14:textId="77777777" w:rsidR="00E54B4A" w:rsidRDefault="00E54B4A" w:rsidP="00BC39DB">
      <w:pPr>
        <w:spacing w:line="360" w:lineRule="auto"/>
        <w:rPr>
          <w:rFonts w:ascii="Tahoma" w:hAnsi="Tahoma" w:cs="Tahoma"/>
          <w:lang w:val="en-GB"/>
        </w:rPr>
      </w:pPr>
    </w:p>
    <w:p w14:paraId="7306D6B2" w14:textId="3E32AE7A" w:rsidR="00BC39DB" w:rsidRDefault="00BC39DB" w:rsidP="00BC39DB">
      <w:pPr>
        <w:spacing w:line="360" w:lineRule="auto"/>
        <w:rPr>
          <w:rFonts w:ascii="Tahoma" w:hAnsi="Tahoma" w:cs="Tahoma"/>
          <w:lang w:val="en-GB"/>
        </w:rPr>
      </w:pPr>
      <w:r w:rsidRPr="00BC39DB">
        <w:rPr>
          <w:rFonts w:ascii="Tahoma" w:hAnsi="Tahoma" w:cs="Tahoma"/>
          <w:lang w:val="en-GB"/>
        </w:rPr>
        <w:t xml:space="preserve">Griffiths, S. </w:t>
      </w:r>
      <w:r w:rsidR="0021058A">
        <w:rPr>
          <w:rFonts w:ascii="Tahoma" w:hAnsi="Tahoma" w:cs="Tahoma"/>
          <w:lang w:val="en-GB"/>
        </w:rPr>
        <w:t>(</w:t>
      </w:r>
      <w:r w:rsidRPr="00BC39DB">
        <w:rPr>
          <w:rFonts w:ascii="Tahoma" w:hAnsi="Tahoma" w:cs="Tahoma"/>
          <w:lang w:val="en-GB"/>
        </w:rPr>
        <w:t>2019</w:t>
      </w:r>
      <w:r w:rsidR="0021058A">
        <w:rPr>
          <w:rFonts w:ascii="Tahoma" w:hAnsi="Tahoma" w:cs="Tahoma"/>
          <w:lang w:val="en-GB"/>
        </w:rPr>
        <w:t>)</w:t>
      </w:r>
      <w:r>
        <w:rPr>
          <w:rFonts w:ascii="Tahoma" w:hAnsi="Tahoma" w:cs="Tahoma"/>
          <w:lang w:val="en-GB"/>
        </w:rPr>
        <w:t xml:space="preserve"> ‘</w:t>
      </w:r>
      <w:r w:rsidRPr="00663A19">
        <w:rPr>
          <w:rFonts w:ascii="Tahoma" w:hAnsi="Tahoma" w:cs="Tahoma"/>
          <w:lang w:val="en-GB"/>
        </w:rPr>
        <w:t>It is emphatically not the job of architecture education to mimic practice</w:t>
      </w:r>
      <w:r>
        <w:rPr>
          <w:rFonts w:ascii="Tahoma" w:hAnsi="Tahoma" w:cs="Tahoma"/>
          <w:lang w:val="en-GB"/>
        </w:rPr>
        <w:t>’</w:t>
      </w:r>
      <w:r w:rsidR="00AA444D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</w:t>
      </w:r>
      <w:proofErr w:type="spellStart"/>
      <w:r w:rsidRPr="006A3AF1">
        <w:rPr>
          <w:rFonts w:ascii="Tahoma" w:hAnsi="Tahoma" w:cs="Tahoma"/>
          <w:i/>
          <w:iCs/>
          <w:lang w:val="en-GB"/>
        </w:rPr>
        <w:t>Dezeen</w:t>
      </w:r>
      <w:proofErr w:type="spellEnd"/>
      <w:r w:rsidR="006A3AF1">
        <w:rPr>
          <w:rFonts w:ascii="Tahoma" w:hAnsi="Tahoma" w:cs="Tahoma"/>
          <w:lang w:val="en-GB"/>
        </w:rPr>
        <w:t>, 2 August.</w:t>
      </w:r>
      <w:r>
        <w:t xml:space="preserve"> </w:t>
      </w:r>
      <w:hyperlink r:id="rId23" w:history="1">
        <w:r w:rsidRPr="0029634F">
          <w:rPr>
            <w:rStyle w:val="Hyperlink"/>
            <w:rFonts w:ascii="Tahoma" w:hAnsi="Tahoma" w:cs="Tahoma"/>
            <w:lang w:val="en-GB"/>
          </w:rPr>
          <w:t>https://www.dezeen.com/2019/08/02/architecture-education-opinion/</w:t>
        </w:r>
      </w:hyperlink>
      <w:r>
        <w:rPr>
          <w:rFonts w:ascii="Tahoma" w:hAnsi="Tahoma" w:cs="Tahoma"/>
          <w:lang w:val="en-GB"/>
        </w:rPr>
        <w:t xml:space="preserve"> </w:t>
      </w:r>
      <w:bookmarkStart w:id="9" w:name="_Hlk148170437"/>
      <w:r>
        <w:rPr>
          <w:rFonts w:ascii="Tahoma" w:hAnsi="Tahoma" w:cs="Tahoma"/>
          <w:lang w:val="en-GB"/>
        </w:rPr>
        <w:t>(Accessed</w:t>
      </w:r>
      <w:r w:rsidR="007D050C">
        <w:rPr>
          <w:rFonts w:ascii="Tahoma" w:hAnsi="Tahoma" w:cs="Tahoma"/>
          <w:lang w:val="en-GB"/>
        </w:rPr>
        <w:t>:</w:t>
      </w:r>
      <w:r>
        <w:rPr>
          <w:rFonts w:ascii="Tahoma" w:hAnsi="Tahoma" w:cs="Tahoma"/>
          <w:lang w:val="en-GB"/>
        </w:rPr>
        <w:t xml:space="preserve"> 13 December 2023)</w:t>
      </w:r>
      <w:bookmarkEnd w:id="9"/>
      <w:r w:rsidR="00CB0CCA">
        <w:rPr>
          <w:rFonts w:ascii="Tahoma" w:hAnsi="Tahoma" w:cs="Tahoma"/>
          <w:lang w:val="en-GB"/>
        </w:rPr>
        <w:t>.</w:t>
      </w:r>
    </w:p>
    <w:p w14:paraId="75ECEA99" w14:textId="77777777" w:rsidR="009F74FA" w:rsidRDefault="009F74FA" w:rsidP="0072777C">
      <w:pPr>
        <w:spacing w:line="360" w:lineRule="auto"/>
        <w:rPr>
          <w:rFonts w:ascii="Tahoma" w:hAnsi="Tahoma" w:cs="Tahoma"/>
          <w:lang w:val="en-GB"/>
        </w:rPr>
      </w:pPr>
    </w:p>
    <w:p w14:paraId="5E9BE516" w14:textId="061FF5B0" w:rsidR="00BC39DB" w:rsidRDefault="00B07FC4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Historic England</w:t>
      </w:r>
      <w:r w:rsidR="00E032D9">
        <w:rPr>
          <w:rFonts w:ascii="Tahoma" w:hAnsi="Tahoma" w:cs="Tahoma"/>
          <w:lang w:val="en-GB"/>
        </w:rPr>
        <w:t xml:space="preserve"> </w:t>
      </w:r>
      <w:r w:rsidR="0021058A">
        <w:rPr>
          <w:rFonts w:ascii="Tahoma" w:hAnsi="Tahoma" w:cs="Tahoma"/>
          <w:lang w:val="en-GB"/>
        </w:rPr>
        <w:t>(</w:t>
      </w:r>
      <w:r w:rsidR="00E032D9">
        <w:rPr>
          <w:rFonts w:ascii="Tahoma" w:hAnsi="Tahoma" w:cs="Tahoma"/>
          <w:lang w:val="en-GB"/>
        </w:rPr>
        <w:t>2008</w:t>
      </w:r>
      <w:r w:rsidR="00FF2F67">
        <w:rPr>
          <w:rFonts w:ascii="Tahoma" w:hAnsi="Tahoma" w:cs="Tahoma"/>
          <w:lang w:val="en-GB"/>
        </w:rPr>
        <w:t>)</w:t>
      </w:r>
      <w:r w:rsidR="00E032D9">
        <w:rPr>
          <w:rFonts w:ascii="Tahoma" w:hAnsi="Tahoma" w:cs="Tahoma"/>
          <w:lang w:val="en-GB"/>
        </w:rPr>
        <w:t xml:space="preserve"> </w:t>
      </w:r>
      <w:r w:rsidR="00E032D9" w:rsidRPr="007D050C">
        <w:rPr>
          <w:rFonts w:ascii="Tahoma" w:hAnsi="Tahoma" w:cs="Tahoma"/>
          <w:i/>
          <w:iCs/>
          <w:lang w:val="en-GB"/>
        </w:rPr>
        <w:t>Conservation Principles, Policies and Guidance</w:t>
      </w:r>
      <w:r w:rsidR="007D050C">
        <w:rPr>
          <w:rFonts w:ascii="Tahoma" w:hAnsi="Tahoma" w:cs="Tahoma"/>
          <w:lang w:val="en-GB"/>
        </w:rPr>
        <w:t>. Available at:</w:t>
      </w:r>
      <w:r w:rsidR="009F74FA" w:rsidRPr="009F74FA">
        <w:t xml:space="preserve"> </w:t>
      </w:r>
      <w:hyperlink r:id="rId24" w:history="1">
        <w:r w:rsidR="009F74FA" w:rsidRPr="0029634F">
          <w:rPr>
            <w:rStyle w:val="Hyperlink"/>
            <w:rFonts w:ascii="Tahoma" w:hAnsi="Tahoma" w:cs="Tahoma"/>
            <w:lang w:val="en-GB"/>
          </w:rPr>
          <w:t>https://historicengland.org.uk/advice/constructive-conservation/conservation-principles/</w:t>
        </w:r>
      </w:hyperlink>
      <w:r w:rsidR="009F74FA">
        <w:rPr>
          <w:rFonts w:ascii="Tahoma" w:hAnsi="Tahoma" w:cs="Tahoma"/>
          <w:lang w:val="en-GB"/>
        </w:rPr>
        <w:t xml:space="preserve"> </w:t>
      </w:r>
      <w:r w:rsidR="009F74FA" w:rsidRPr="009F74FA">
        <w:rPr>
          <w:rFonts w:ascii="Tahoma" w:hAnsi="Tahoma" w:cs="Tahoma"/>
          <w:lang w:val="en-GB"/>
        </w:rPr>
        <w:t>(Accessed</w:t>
      </w:r>
      <w:r w:rsidR="007D050C">
        <w:rPr>
          <w:rFonts w:ascii="Tahoma" w:hAnsi="Tahoma" w:cs="Tahoma"/>
          <w:lang w:val="en-GB"/>
        </w:rPr>
        <w:t>:</w:t>
      </w:r>
      <w:r w:rsidR="009F74FA" w:rsidRPr="009F74FA">
        <w:rPr>
          <w:rFonts w:ascii="Tahoma" w:hAnsi="Tahoma" w:cs="Tahoma"/>
          <w:lang w:val="en-GB"/>
        </w:rPr>
        <w:t xml:space="preserve"> 13 December 2023)</w:t>
      </w:r>
      <w:r w:rsidR="009F74FA">
        <w:rPr>
          <w:rFonts w:ascii="Tahoma" w:hAnsi="Tahoma" w:cs="Tahoma"/>
          <w:lang w:val="en-GB"/>
        </w:rPr>
        <w:t>.</w:t>
      </w:r>
    </w:p>
    <w:p w14:paraId="604BB94A" w14:textId="77777777" w:rsidR="009F74FA" w:rsidRDefault="009F74FA" w:rsidP="0072777C">
      <w:pPr>
        <w:spacing w:line="360" w:lineRule="auto"/>
        <w:rPr>
          <w:rFonts w:ascii="Tahoma" w:hAnsi="Tahoma" w:cs="Tahoma"/>
          <w:lang w:val="en-GB"/>
        </w:rPr>
      </w:pPr>
    </w:p>
    <w:p w14:paraId="5AAA29C3" w14:textId="77777777" w:rsidR="00F05E9B" w:rsidRDefault="00852DBB" w:rsidP="00F05E9B">
      <w:pPr>
        <w:spacing w:line="360" w:lineRule="auto"/>
        <w:rPr>
          <w:rFonts w:ascii="Tahoma" w:hAnsi="Tahoma" w:cs="Tahoma"/>
          <w:lang w:val="en-GB"/>
        </w:rPr>
      </w:pPr>
      <w:r w:rsidRPr="00852DBB">
        <w:rPr>
          <w:rFonts w:ascii="Tahoma" w:hAnsi="Tahoma" w:cs="Tahoma"/>
          <w:lang w:val="en-GB"/>
        </w:rPr>
        <w:t xml:space="preserve">James, A. (2020) </w:t>
      </w:r>
      <w:r w:rsidR="004C798B">
        <w:rPr>
          <w:rFonts w:ascii="Tahoma" w:hAnsi="Tahoma" w:cs="Tahoma"/>
          <w:lang w:val="en-GB"/>
        </w:rPr>
        <w:t>‘</w:t>
      </w:r>
      <w:r w:rsidRPr="00852DBB">
        <w:rPr>
          <w:rFonts w:ascii="Tahoma" w:hAnsi="Tahoma" w:cs="Tahoma"/>
          <w:lang w:val="en-GB"/>
        </w:rPr>
        <w:t>Making a case for a playful University</w:t>
      </w:r>
      <w:r w:rsidR="004C798B">
        <w:rPr>
          <w:rFonts w:ascii="Tahoma" w:hAnsi="Tahoma" w:cs="Tahoma"/>
          <w:lang w:val="en-GB"/>
        </w:rPr>
        <w:t>’</w:t>
      </w:r>
      <w:r w:rsidR="007D050C">
        <w:rPr>
          <w:rFonts w:ascii="Tahoma" w:hAnsi="Tahoma" w:cs="Tahoma"/>
          <w:lang w:val="en-GB"/>
        </w:rPr>
        <w:t>, i</w:t>
      </w:r>
      <w:r w:rsidRPr="00852DBB">
        <w:rPr>
          <w:rFonts w:ascii="Tahoma" w:hAnsi="Tahoma" w:cs="Tahoma"/>
          <w:lang w:val="en-GB"/>
        </w:rPr>
        <w:t xml:space="preserve">n James, A. and </w:t>
      </w:r>
      <w:proofErr w:type="spellStart"/>
      <w:r w:rsidRPr="00852DBB">
        <w:rPr>
          <w:rFonts w:ascii="Tahoma" w:hAnsi="Tahoma" w:cs="Tahoma"/>
          <w:lang w:val="en-GB"/>
        </w:rPr>
        <w:t>Nerantzi</w:t>
      </w:r>
      <w:proofErr w:type="spellEnd"/>
      <w:r w:rsidRPr="00852DBB">
        <w:rPr>
          <w:rFonts w:ascii="Tahoma" w:hAnsi="Tahoma" w:cs="Tahoma"/>
          <w:lang w:val="en-GB"/>
        </w:rPr>
        <w:t>, C. (</w:t>
      </w:r>
      <w:r w:rsidR="007D050C">
        <w:rPr>
          <w:rFonts w:ascii="Tahoma" w:hAnsi="Tahoma" w:cs="Tahoma"/>
          <w:lang w:val="en-GB"/>
        </w:rPr>
        <w:t>e</w:t>
      </w:r>
      <w:r w:rsidRPr="00852DBB">
        <w:rPr>
          <w:rFonts w:ascii="Tahoma" w:hAnsi="Tahoma" w:cs="Tahoma"/>
          <w:lang w:val="en-GB"/>
        </w:rPr>
        <w:t xml:space="preserve">ds.) </w:t>
      </w:r>
      <w:r w:rsidRPr="004C798B">
        <w:rPr>
          <w:rFonts w:ascii="Tahoma" w:hAnsi="Tahoma" w:cs="Tahoma"/>
          <w:i/>
          <w:iCs/>
          <w:lang w:val="en-GB"/>
        </w:rPr>
        <w:t>The Power of Play in Higher Education: Creativity in Tertiary Learning.</w:t>
      </w:r>
      <w:r w:rsidRPr="00852DBB">
        <w:rPr>
          <w:rFonts w:ascii="Tahoma" w:hAnsi="Tahoma" w:cs="Tahoma"/>
          <w:lang w:val="en-GB"/>
        </w:rPr>
        <w:t xml:space="preserve"> </w:t>
      </w:r>
      <w:r w:rsidR="00F60F91">
        <w:rPr>
          <w:rFonts w:ascii="Tahoma" w:hAnsi="Tahoma" w:cs="Tahoma"/>
          <w:lang w:val="en-GB"/>
        </w:rPr>
        <w:t xml:space="preserve">Cham, Switzerland: Palgrave MacMillan. </w:t>
      </w:r>
      <w:proofErr w:type="spellStart"/>
      <w:r w:rsidR="00F05E9B">
        <w:rPr>
          <w:rFonts w:ascii="Tahoma" w:hAnsi="Tahoma" w:cs="Tahoma"/>
          <w:lang w:val="en-GB"/>
        </w:rPr>
        <w:t>doi</w:t>
      </w:r>
      <w:proofErr w:type="spellEnd"/>
      <w:r w:rsidR="00F05E9B">
        <w:rPr>
          <w:rFonts w:ascii="Tahoma" w:hAnsi="Tahoma" w:cs="Tahoma"/>
          <w:lang w:val="en-GB"/>
        </w:rPr>
        <w:t>: https://doi.org/</w:t>
      </w:r>
      <w:r w:rsidR="00F05E9B" w:rsidRPr="00852DBB">
        <w:rPr>
          <w:rFonts w:ascii="Tahoma" w:hAnsi="Tahoma" w:cs="Tahoma"/>
          <w:lang w:val="en-GB"/>
        </w:rPr>
        <w:t>10.1007/978-3-319-95780-7_1</w:t>
      </w:r>
      <w:r w:rsidR="00F05E9B">
        <w:rPr>
          <w:rFonts w:ascii="Tahoma" w:hAnsi="Tahoma" w:cs="Tahoma"/>
          <w:lang w:val="en-GB"/>
        </w:rPr>
        <w:t>.</w:t>
      </w:r>
    </w:p>
    <w:p w14:paraId="042FE2DA" w14:textId="77777777" w:rsidR="00145C2C" w:rsidRDefault="00145C2C" w:rsidP="00216C25">
      <w:pPr>
        <w:spacing w:line="360" w:lineRule="auto"/>
        <w:rPr>
          <w:rFonts w:ascii="Tahoma" w:hAnsi="Tahoma" w:cs="Tahoma"/>
          <w:lang w:val="en-GB"/>
        </w:rPr>
      </w:pPr>
    </w:p>
    <w:p w14:paraId="7AA03247" w14:textId="3597F925" w:rsidR="00145C2C" w:rsidRDefault="00935AA5" w:rsidP="00216C25">
      <w:pPr>
        <w:spacing w:line="360" w:lineRule="auto"/>
        <w:rPr>
          <w:rFonts w:ascii="Tahoma" w:hAnsi="Tahoma" w:cs="Tahoma"/>
          <w:lang w:val="en-GB"/>
        </w:rPr>
      </w:pPr>
      <w:r w:rsidRPr="00935AA5">
        <w:rPr>
          <w:rFonts w:ascii="Tahoma" w:hAnsi="Tahoma" w:cs="Tahoma"/>
          <w:lang w:val="en-GB"/>
        </w:rPr>
        <w:t xml:space="preserve">Moseley, A. </w:t>
      </w:r>
      <w:r w:rsidR="00F05E9B">
        <w:rPr>
          <w:rFonts w:ascii="Tahoma" w:hAnsi="Tahoma" w:cs="Tahoma"/>
          <w:lang w:val="en-GB"/>
        </w:rPr>
        <w:t>and</w:t>
      </w:r>
      <w:r w:rsidRPr="00935AA5">
        <w:rPr>
          <w:rFonts w:ascii="Tahoma" w:hAnsi="Tahoma" w:cs="Tahoma"/>
          <w:lang w:val="en-GB"/>
        </w:rPr>
        <w:t xml:space="preserve"> Whitton, N. (2015) </w:t>
      </w:r>
      <w:r w:rsidR="00476012">
        <w:rPr>
          <w:rFonts w:ascii="Tahoma" w:hAnsi="Tahoma" w:cs="Tahoma"/>
          <w:lang w:val="en-GB"/>
        </w:rPr>
        <w:t>‘</w:t>
      </w:r>
      <w:r w:rsidR="0099629D">
        <w:rPr>
          <w:rFonts w:ascii="Tahoma" w:hAnsi="Tahoma" w:cs="Tahoma"/>
          <w:lang w:val="en-GB"/>
        </w:rPr>
        <w:t xml:space="preserve">Playful learning: </w:t>
      </w:r>
      <w:r w:rsidRPr="00935AA5">
        <w:rPr>
          <w:rFonts w:ascii="Tahoma" w:hAnsi="Tahoma" w:cs="Tahoma"/>
          <w:lang w:val="en-GB"/>
        </w:rPr>
        <w:t>Using games to enhance the student experience</w:t>
      </w:r>
      <w:r w:rsidR="00476012">
        <w:rPr>
          <w:rFonts w:ascii="Tahoma" w:hAnsi="Tahoma" w:cs="Tahoma"/>
          <w:lang w:val="en-GB"/>
        </w:rPr>
        <w:t>’</w:t>
      </w:r>
      <w:r w:rsidR="00C9371B">
        <w:rPr>
          <w:rFonts w:ascii="Tahoma" w:hAnsi="Tahoma" w:cs="Tahoma"/>
          <w:lang w:val="en-GB"/>
        </w:rPr>
        <w:t>,</w:t>
      </w:r>
      <w:r w:rsidRPr="00935AA5">
        <w:rPr>
          <w:rFonts w:ascii="Tahoma" w:hAnsi="Tahoma" w:cs="Tahoma"/>
          <w:lang w:val="en-GB"/>
        </w:rPr>
        <w:t xml:space="preserve"> </w:t>
      </w:r>
      <w:r w:rsidRPr="00C9371B">
        <w:rPr>
          <w:rFonts w:ascii="Tahoma" w:hAnsi="Tahoma" w:cs="Tahoma"/>
          <w:i/>
          <w:iCs/>
          <w:lang w:val="en-GB"/>
        </w:rPr>
        <w:t>Higher Education Academy</w:t>
      </w:r>
      <w:r w:rsidR="00C9371B">
        <w:rPr>
          <w:rFonts w:ascii="Tahoma" w:hAnsi="Tahoma" w:cs="Tahoma"/>
          <w:lang w:val="en-GB"/>
        </w:rPr>
        <w:t>,</w:t>
      </w:r>
      <w:r w:rsidR="003116F8" w:rsidRPr="003116F8">
        <w:rPr>
          <w:rFonts w:ascii="Tahoma" w:hAnsi="Tahoma" w:cs="Tahoma"/>
          <w:lang w:val="en-GB"/>
        </w:rPr>
        <w:t xml:space="preserve"> </w:t>
      </w:r>
      <w:r w:rsidR="003116F8" w:rsidRPr="00935AA5">
        <w:rPr>
          <w:rFonts w:ascii="Tahoma" w:hAnsi="Tahoma" w:cs="Tahoma"/>
          <w:lang w:val="en-GB"/>
        </w:rPr>
        <w:t>pp.1-14</w:t>
      </w:r>
      <w:r w:rsidR="00C9371B">
        <w:rPr>
          <w:rFonts w:ascii="Tahoma" w:hAnsi="Tahoma" w:cs="Tahoma"/>
          <w:lang w:val="en-GB"/>
        </w:rPr>
        <w:t xml:space="preserve">. Available at: </w:t>
      </w:r>
      <w:hyperlink r:id="rId25" w:history="1">
        <w:r w:rsidR="00C9371B" w:rsidRPr="00114268">
          <w:rPr>
            <w:rStyle w:val="Hyperlink"/>
            <w:rFonts w:ascii="Tahoma" w:hAnsi="Tahoma" w:cs="Tahoma"/>
            <w:lang w:val="en-GB"/>
          </w:rPr>
          <w:t>https://www.advance-he.ac.uk/knowledge-hub/playful-learning-using-games-enhance-student-experience</w:t>
        </w:r>
      </w:hyperlink>
      <w:r w:rsidR="004B2946">
        <w:rPr>
          <w:rFonts w:ascii="Tahoma" w:hAnsi="Tahoma" w:cs="Tahoma"/>
          <w:lang w:val="en-GB"/>
        </w:rPr>
        <w:t xml:space="preserve"> (Ac</w:t>
      </w:r>
      <w:r w:rsidR="002632E0">
        <w:rPr>
          <w:rFonts w:ascii="Tahoma" w:hAnsi="Tahoma" w:cs="Tahoma"/>
          <w:lang w:val="en-GB"/>
        </w:rPr>
        <w:t>c</w:t>
      </w:r>
      <w:r w:rsidR="004B2946">
        <w:rPr>
          <w:rFonts w:ascii="Tahoma" w:hAnsi="Tahoma" w:cs="Tahoma"/>
          <w:lang w:val="en-GB"/>
        </w:rPr>
        <w:t>essed</w:t>
      </w:r>
      <w:r w:rsidR="00C9371B">
        <w:rPr>
          <w:rFonts w:ascii="Tahoma" w:hAnsi="Tahoma" w:cs="Tahoma"/>
          <w:lang w:val="en-GB"/>
        </w:rPr>
        <w:t>:</w:t>
      </w:r>
      <w:r w:rsidR="004B2946">
        <w:rPr>
          <w:rFonts w:ascii="Tahoma" w:hAnsi="Tahoma" w:cs="Tahoma"/>
          <w:lang w:val="en-GB"/>
        </w:rPr>
        <w:t xml:space="preserve"> 1</w:t>
      </w:r>
      <w:r w:rsidR="002632E0">
        <w:rPr>
          <w:rFonts w:ascii="Tahoma" w:hAnsi="Tahoma" w:cs="Tahoma"/>
          <w:lang w:val="en-GB"/>
        </w:rPr>
        <w:t>4 October 2023).</w:t>
      </w:r>
    </w:p>
    <w:p w14:paraId="42285719" w14:textId="77777777" w:rsidR="00F93F33" w:rsidRDefault="00F93F33" w:rsidP="00216C25">
      <w:pPr>
        <w:spacing w:line="360" w:lineRule="auto"/>
        <w:rPr>
          <w:rFonts w:ascii="Tahoma" w:hAnsi="Tahoma" w:cs="Tahoma"/>
          <w:lang w:val="en-GB"/>
        </w:rPr>
      </w:pPr>
    </w:p>
    <w:p w14:paraId="75CE5C88" w14:textId="18CA3F6F" w:rsidR="00114895" w:rsidRDefault="00DA44C6" w:rsidP="00216C2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Power</w:t>
      </w:r>
      <w:r w:rsidR="00B658AE">
        <w:rPr>
          <w:rFonts w:ascii="Tahoma" w:hAnsi="Tahoma" w:cs="Tahoma"/>
          <w:lang w:val="en-GB"/>
        </w:rPr>
        <w:t>, J.</w:t>
      </w:r>
      <w:r w:rsidR="0020212D">
        <w:rPr>
          <w:rFonts w:ascii="Tahoma" w:hAnsi="Tahoma" w:cs="Tahoma"/>
          <w:lang w:val="en-GB"/>
        </w:rPr>
        <w:t>, Hawkins, D</w:t>
      </w:r>
      <w:r w:rsidR="00C9371B">
        <w:rPr>
          <w:rFonts w:ascii="Tahoma" w:hAnsi="Tahoma" w:cs="Tahoma"/>
          <w:lang w:val="en-GB"/>
        </w:rPr>
        <w:t>. and</w:t>
      </w:r>
      <w:r w:rsidR="0020212D">
        <w:rPr>
          <w:rFonts w:ascii="Tahoma" w:hAnsi="Tahoma" w:cs="Tahoma"/>
          <w:lang w:val="en-GB"/>
        </w:rPr>
        <w:t xml:space="preserve"> Lawrence, A. </w:t>
      </w:r>
      <w:r w:rsidR="00B658AE">
        <w:rPr>
          <w:rFonts w:ascii="Tahoma" w:hAnsi="Tahoma" w:cs="Tahoma"/>
          <w:lang w:val="en-GB"/>
        </w:rPr>
        <w:t xml:space="preserve">(2021) </w:t>
      </w:r>
      <w:r w:rsidR="00851BC8">
        <w:rPr>
          <w:rFonts w:ascii="Tahoma" w:hAnsi="Tahoma" w:cs="Tahoma"/>
          <w:lang w:val="en-GB"/>
        </w:rPr>
        <w:t>‘</w:t>
      </w:r>
      <w:r w:rsidR="00B658AE" w:rsidRPr="00851BC8">
        <w:rPr>
          <w:rFonts w:ascii="Tahoma" w:hAnsi="Tahoma" w:cs="Tahoma"/>
          <w:lang w:val="en-GB"/>
        </w:rPr>
        <w:t xml:space="preserve">An interdisciplinary approach-connecting beyond the </w:t>
      </w:r>
      <w:r w:rsidR="0053074B" w:rsidRPr="00851BC8">
        <w:rPr>
          <w:rFonts w:ascii="Tahoma" w:hAnsi="Tahoma" w:cs="Tahoma"/>
          <w:lang w:val="en-GB"/>
        </w:rPr>
        <w:t>curriculum</w:t>
      </w:r>
      <w:r w:rsidR="00851BC8">
        <w:rPr>
          <w:rFonts w:ascii="Tahoma" w:hAnsi="Tahoma" w:cs="Tahoma"/>
          <w:lang w:val="en-GB"/>
        </w:rPr>
        <w:t xml:space="preserve">’, </w:t>
      </w:r>
      <w:r w:rsidR="00851BC8">
        <w:rPr>
          <w:rFonts w:ascii="Tahoma" w:hAnsi="Tahoma" w:cs="Tahoma"/>
          <w:i/>
          <w:iCs/>
          <w:lang w:val="en-GB"/>
        </w:rPr>
        <w:t>C</w:t>
      </w:r>
      <w:r w:rsidR="00114C9C" w:rsidRPr="00114C9C">
        <w:rPr>
          <w:rFonts w:ascii="Tahoma" w:hAnsi="Tahoma" w:cs="Tahoma"/>
          <w:i/>
          <w:iCs/>
          <w:lang w:val="en-GB"/>
        </w:rPr>
        <w:t xml:space="preserve">onference </w:t>
      </w:r>
      <w:r w:rsidR="00D82DC9" w:rsidRPr="00114C9C">
        <w:rPr>
          <w:rFonts w:ascii="Tahoma" w:hAnsi="Tahoma" w:cs="Tahoma"/>
          <w:i/>
          <w:iCs/>
          <w:lang w:val="en-GB"/>
        </w:rPr>
        <w:t>proceedings</w:t>
      </w:r>
      <w:r w:rsidR="00D82DC9" w:rsidRPr="00114C9C">
        <w:rPr>
          <w:rFonts w:ascii="Tahoma" w:hAnsi="Tahoma" w:cs="Tahoma"/>
          <w:lang w:val="en-GB"/>
        </w:rPr>
        <w:t xml:space="preserve"> </w:t>
      </w:r>
      <w:r w:rsidR="003E30A9" w:rsidRPr="008B50DD">
        <w:rPr>
          <w:rFonts w:ascii="Tahoma" w:hAnsi="Tahoma" w:cs="Tahoma"/>
          <w:i/>
          <w:iCs/>
          <w:lang w:val="en-GB"/>
        </w:rPr>
        <w:t>Eye on TAMK</w:t>
      </w:r>
      <w:r w:rsidR="00D04696">
        <w:rPr>
          <w:rFonts w:ascii="Tahoma" w:hAnsi="Tahoma" w:cs="Tahoma"/>
          <w:lang w:val="en-GB"/>
        </w:rPr>
        <w:t>,</w:t>
      </w:r>
      <w:r w:rsidR="003E30A9" w:rsidRPr="003E30A9">
        <w:rPr>
          <w:rFonts w:ascii="Tahoma" w:hAnsi="Tahoma" w:cs="Tahoma"/>
          <w:lang w:val="en-GB"/>
        </w:rPr>
        <w:t xml:space="preserve"> 22-26 March</w:t>
      </w:r>
      <w:r w:rsidR="00D04696">
        <w:rPr>
          <w:rFonts w:ascii="Tahoma" w:hAnsi="Tahoma" w:cs="Tahoma"/>
          <w:lang w:val="en-GB"/>
        </w:rPr>
        <w:t>.</w:t>
      </w:r>
      <w:r w:rsidR="003E30A9">
        <w:rPr>
          <w:rFonts w:ascii="Tahoma" w:hAnsi="Tahoma" w:cs="Tahoma"/>
          <w:lang w:val="en-GB"/>
        </w:rPr>
        <w:t xml:space="preserve"> </w:t>
      </w:r>
      <w:r w:rsidR="00B318FB">
        <w:rPr>
          <w:rFonts w:ascii="Tahoma" w:hAnsi="Tahoma" w:cs="Tahoma"/>
          <w:lang w:val="en-GB"/>
        </w:rPr>
        <w:t>Available at</w:t>
      </w:r>
      <w:r w:rsidR="00D04696">
        <w:rPr>
          <w:rFonts w:ascii="Tahoma" w:hAnsi="Tahoma" w:cs="Tahoma"/>
          <w:lang w:val="en-GB"/>
        </w:rPr>
        <w:t>:</w:t>
      </w:r>
      <w:r w:rsidR="00B318FB">
        <w:rPr>
          <w:rFonts w:ascii="Tahoma" w:hAnsi="Tahoma" w:cs="Tahoma"/>
          <w:lang w:val="en-GB"/>
        </w:rPr>
        <w:t xml:space="preserve"> </w:t>
      </w:r>
      <w:hyperlink r:id="rId26" w:history="1">
        <w:r w:rsidR="0053074B" w:rsidRPr="00771A9F">
          <w:rPr>
            <w:rStyle w:val="Hyperlink"/>
            <w:rFonts w:ascii="Tahoma" w:hAnsi="Tahoma" w:cs="Tahoma"/>
            <w:lang w:val="en-GB"/>
          </w:rPr>
          <w:t>http://eprints.staffs.ac.uk/6865/</w:t>
        </w:r>
      </w:hyperlink>
      <w:r w:rsidR="00674A9F">
        <w:rPr>
          <w:rStyle w:val="Hyperlink"/>
          <w:rFonts w:ascii="Tahoma" w:hAnsi="Tahoma" w:cs="Tahoma"/>
          <w:lang w:val="en-GB"/>
        </w:rPr>
        <w:t xml:space="preserve"> </w:t>
      </w:r>
      <w:r w:rsidR="00B318FB" w:rsidRPr="00B318FB">
        <w:rPr>
          <w:rFonts w:ascii="Tahoma" w:hAnsi="Tahoma" w:cs="Tahoma"/>
          <w:lang w:val="en-GB"/>
        </w:rPr>
        <w:t>(Accessed</w:t>
      </w:r>
      <w:r w:rsidR="00D04696">
        <w:rPr>
          <w:rFonts w:ascii="Tahoma" w:hAnsi="Tahoma" w:cs="Tahoma"/>
          <w:lang w:val="en-GB"/>
        </w:rPr>
        <w:t xml:space="preserve">: </w:t>
      </w:r>
      <w:r w:rsidR="00B318FB" w:rsidRPr="00B318FB">
        <w:rPr>
          <w:rFonts w:ascii="Tahoma" w:hAnsi="Tahoma" w:cs="Tahoma"/>
          <w:lang w:val="en-GB"/>
        </w:rPr>
        <w:t>14 October 2023).</w:t>
      </w:r>
    </w:p>
    <w:p w14:paraId="00D7AE6C" w14:textId="77777777" w:rsidR="001C3312" w:rsidRDefault="001C3312" w:rsidP="00114895">
      <w:pPr>
        <w:spacing w:line="360" w:lineRule="auto"/>
        <w:rPr>
          <w:rFonts w:ascii="Tahoma" w:hAnsi="Tahoma" w:cs="Tahoma"/>
          <w:lang w:val="en-GB"/>
        </w:rPr>
      </w:pPr>
    </w:p>
    <w:p w14:paraId="08637AFC" w14:textId="4C02B116" w:rsidR="00114895" w:rsidRPr="00114895" w:rsidRDefault="00114895" w:rsidP="00114895">
      <w:pPr>
        <w:spacing w:line="360" w:lineRule="auto"/>
        <w:rPr>
          <w:rFonts w:ascii="Tahoma" w:hAnsi="Tahoma" w:cs="Tahoma"/>
          <w:lang w:val="en-GB"/>
        </w:rPr>
      </w:pPr>
      <w:r w:rsidRPr="00114895">
        <w:rPr>
          <w:rFonts w:ascii="Tahoma" w:hAnsi="Tahoma" w:cs="Tahoma"/>
          <w:lang w:val="en-GB"/>
        </w:rPr>
        <w:t>QAA</w:t>
      </w:r>
      <w:r w:rsidR="00DF1356">
        <w:rPr>
          <w:rFonts w:ascii="Tahoma" w:hAnsi="Tahoma" w:cs="Tahoma"/>
          <w:lang w:val="en-GB"/>
        </w:rPr>
        <w:t xml:space="preserve"> (2020)</w:t>
      </w:r>
      <w:r w:rsidRPr="00114895">
        <w:rPr>
          <w:rFonts w:ascii="Tahoma" w:hAnsi="Tahoma" w:cs="Tahoma"/>
          <w:lang w:val="en-GB"/>
        </w:rPr>
        <w:t xml:space="preserve"> </w:t>
      </w:r>
      <w:r w:rsidR="001139A1" w:rsidRPr="007A7270">
        <w:rPr>
          <w:rFonts w:ascii="Tahoma" w:hAnsi="Tahoma" w:cs="Tahoma"/>
          <w:i/>
          <w:iCs/>
          <w:lang w:val="en-GB"/>
        </w:rPr>
        <w:t xml:space="preserve">Subject </w:t>
      </w:r>
      <w:r w:rsidR="00C573BB" w:rsidRPr="007A7270">
        <w:rPr>
          <w:rFonts w:ascii="Tahoma" w:hAnsi="Tahoma" w:cs="Tahoma"/>
          <w:i/>
          <w:iCs/>
          <w:lang w:val="en-GB"/>
        </w:rPr>
        <w:t>B</w:t>
      </w:r>
      <w:r w:rsidRPr="007A7270">
        <w:rPr>
          <w:rFonts w:ascii="Tahoma" w:hAnsi="Tahoma" w:cs="Tahoma"/>
          <w:i/>
          <w:iCs/>
          <w:lang w:val="en-GB"/>
        </w:rPr>
        <w:t xml:space="preserve">enchmark </w:t>
      </w:r>
      <w:r w:rsidR="00431472" w:rsidRPr="007A7270">
        <w:rPr>
          <w:rFonts w:ascii="Tahoma" w:hAnsi="Tahoma" w:cs="Tahoma"/>
          <w:i/>
          <w:iCs/>
          <w:lang w:val="en-GB"/>
        </w:rPr>
        <w:t>S</w:t>
      </w:r>
      <w:r w:rsidRPr="007A7270">
        <w:rPr>
          <w:rFonts w:ascii="Tahoma" w:hAnsi="Tahoma" w:cs="Tahoma"/>
          <w:i/>
          <w:iCs/>
          <w:lang w:val="en-GB"/>
        </w:rPr>
        <w:t>tatements</w:t>
      </w:r>
      <w:r w:rsidR="00431472" w:rsidRPr="007A7270">
        <w:rPr>
          <w:rFonts w:ascii="Tahoma" w:hAnsi="Tahoma" w:cs="Tahoma"/>
          <w:i/>
          <w:iCs/>
          <w:lang w:val="en-GB"/>
        </w:rPr>
        <w:t>:</w:t>
      </w:r>
      <w:r w:rsidRPr="007A7270">
        <w:rPr>
          <w:rFonts w:ascii="Tahoma" w:hAnsi="Tahoma" w:cs="Tahoma"/>
          <w:i/>
          <w:iCs/>
          <w:lang w:val="en-GB"/>
        </w:rPr>
        <w:t xml:space="preserve"> Architecture</w:t>
      </w:r>
      <w:r w:rsidRPr="00114895">
        <w:rPr>
          <w:rFonts w:ascii="Tahoma" w:hAnsi="Tahoma" w:cs="Tahoma"/>
          <w:lang w:val="en-GB"/>
        </w:rPr>
        <w:t>.</w:t>
      </w:r>
      <w:r w:rsidR="007A7270">
        <w:rPr>
          <w:rFonts w:ascii="Tahoma" w:hAnsi="Tahoma" w:cs="Tahoma"/>
          <w:lang w:val="en-GB"/>
        </w:rPr>
        <w:t xml:space="preserve"> Available at:</w:t>
      </w:r>
    </w:p>
    <w:p w14:paraId="55620CC8" w14:textId="51B2BD4F" w:rsidR="00114895" w:rsidRPr="006F1053" w:rsidRDefault="006F1053" w:rsidP="00114895">
      <w:pPr>
        <w:spacing w:line="360" w:lineRule="auto"/>
        <w:rPr>
          <w:rFonts w:ascii="Tahoma" w:hAnsi="Tahoma" w:cs="Tahoma"/>
          <w:lang w:val="en-GB"/>
        </w:rPr>
      </w:pPr>
      <w:r w:rsidRPr="006F1053">
        <w:rPr>
          <w:rFonts w:ascii="Tahoma" w:hAnsi="Tahoma" w:cs="Tahoma"/>
        </w:rPr>
        <w:t>https://www.qaa.ac.uk/docs/qaa/subject-benchmark-statements/subject-benchmark-statement-architecture.pdf?sfvrsn=3cecf781_14</w:t>
      </w:r>
    </w:p>
    <w:p w14:paraId="6B613B7F" w14:textId="632AC81B" w:rsidR="00145C2C" w:rsidRDefault="00DE671D" w:rsidP="0011489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R</w:t>
      </w:r>
      <w:r w:rsidR="00B318FB">
        <w:rPr>
          <w:rFonts w:ascii="Tahoma" w:hAnsi="Tahoma" w:cs="Tahoma"/>
          <w:lang w:val="en-GB"/>
        </w:rPr>
        <w:t>oyal Institute of British Architects-R</w:t>
      </w:r>
      <w:r>
        <w:rPr>
          <w:rFonts w:ascii="Tahoma" w:hAnsi="Tahoma" w:cs="Tahoma"/>
          <w:lang w:val="en-GB"/>
        </w:rPr>
        <w:t>IBA (20</w:t>
      </w:r>
      <w:r w:rsidR="00454291">
        <w:rPr>
          <w:rFonts w:ascii="Tahoma" w:hAnsi="Tahoma" w:cs="Tahoma"/>
          <w:lang w:val="en-GB"/>
        </w:rPr>
        <w:t>21</w:t>
      </w:r>
      <w:r>
        <w:rPr>
          <w:rFonts w:ascii="Tahoma" w:hAnsi="Tahoma" w:cs="Tahoma"/>
          <w:lang w:val="en-GB"/>
        </w:rPr>
        <w:t xml:space="preserve">) </w:t>
      </w:r>
      <w:r w:rsidRPr="005832F0">
        <w:rPr>
          <w:rFonts w:ascii="Tahoma" w:hAnsi="Tahoma" w:cs="Tahoma"/>
          <w:i/>
          <w:iCs/>
          <w:lang w:val="en-GB"/>
        </w:rPr>
        <w:t>The Way Ahead</w:t>
      </w:r>
      <w:r w:rsidR="005832F0">
        <w:rPr>
          <w:rFonts w:ascii="Tahoma" w:hAnsi="Tahoma" w:cs="Tahoma"/>
          <w:lang w:val="en-GB"/>
        </w:rPr>
        <w:t>.</w:t>
      </w:r>
      <w:r>
        <w:rPr>
          <w:rFonts w:ascii="Tahoma" w:hAnsi="Tahoma" w:cs="Tahoma"/>
          <w:lang w:val="en-GB"/>
        </w:rPr>
        <w:t xml:space="preserve"> </w:t>
      </w:r>
      <w:r w:rsidR="005832F0">
        <w:rPr>
          <w:rFonts w:ascii="Tahoma" w:hAnsi="Tahoma" w:cs="Tahoma"/>
          <w:lang w:val="en-GB"/>
        </w:rPr>
        <w:t xml:space="preserve">Available at: </w:t>
      </w:r>
      <w:hyperlink r:id="rId27" w:history="1">
        <w:r w:rsidR="005832F0" w:rsidRPr="00114268">
          <w:rPr>
            <w:rStyle w:val="Hyperlink"/>
            <w:rFonts w:ascii="Tahoma" w:hAnsi="Tahoma" w:cs="Tahoma"/>
            <w:lang w:val="en-GB"/>
          </w:rPr>
          <w:t>https://www.architecture.com/knowledge-and-resources/resources-landing-page/the-way-ahead</w:t>
        </w:r>
      </w:hyperlink>
      <w:r w:rsidR="004C7339">
        <w:rPr>
          <w:rStyle w:val="Hyperlink"/>
          <w:rFonts w:ascii="Tahoma" w:hAnsi="Tahoma" w:cs="Tahoma"/>
          <w:lang w:val="en-GB"/>
        </w:rPr>
        <w:t xml:space="preserve"> </w:t>
      </w:r>
      <w:r w:rsidR="004C7339" w:rsidRPr="004C7339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2023).</w:t>
      </w:r>
    </w:p>
    <w:p w14:paraId="73EBDC34" w14:textId="77777777" w:rsidR="001C3312" w:rsidRDefault="001C3312" w:rsidP="00216C25">
      <w:pPr>
        <w:spacing w:line="360" w:lineRule="auto"/>
        <w:rPr>
          <w:rFonts w:ascii="Tahoma" w:hAnsi="Tahoma" w:cs="Tahoma"/>
          <w:lang w:val="en-GB"/>
        </w:rPr>
      </w:pPr>
    </w:p>
    <w:p w14:paraId="35FBB5BA" w14:textId="3A1A9897" w:rsidR="00A77607" w:rsidRDefault="004C7339" w:rsidP="00216C25">
      <w:pPr>
        <w:spacing w:line="360" w:lineRule="auto"/>
        <w:rPr>
          <w:rFonts w:ascii="Tahoma" w:hAnsi="Tahoma" w:cs="Tahoma"/>
          <w:lang w:val="en-GB"/>
        </w:rPr>
      </w:pPr>
      <w:r w:rsidRPr="004C7339">
        <w:rPr>
          <w:rFonts w:ascii="Tahoma" w:hAnsi="Tahoma" w:cs="Tahoma"/>
          <w:lang w:val="en-GB"/>
        </w:rPr>
        <w:t>Royal Institute of British Architects-RIBA</w:t>
      </w:r>
      <w:r w:rsidR="00347B35">
        <w:rPr>
          <w:rFonts w:ascii="Tahoma" w:hAnsi="Tahoma" w:cs="Tahoma"/>
          <w:lang w:val="en-GB"/>
        </w:rPr>
        <w:t xml:space="preserve"> (2023)</w:t>
      </w:r>
      <w:r w:rsidR="005832F0">
        <w:t xml:space="preserve"> </w:t>
      </w:r>
      <w:r w:rsidR="00A77607" w:rsidRPr="005832F0">
        <w:rPr>
          <w:rFonts w:ascii="Tahoma" w:hAnsi="Tahoma" w:cs="Tahoma"/>
          <w:i/>
          <w:iCs/>
          <w:lang w:val="en-GB"/>
        </w:rPr>
        <w:t xml:space="preserve">Architecture </w:t>
      </w:r>
      <w:r w:rsidR="001C3312" w:rsidRPr="005832F0">
        <w:rPr>
          <w:rFonts w:ascii="Tahoma" w:hAnsi="Tahoma" w:cs="Tahoma"/>
          <w:i/>
          <w:iCs/>
          <w:lang w:val="en-GB"/>
        </w:rPr>
        <w:t>apprenticeships</w:t>
      </w:r>
      <w:r w:rsidR="00325BDA">
        <w:rPr>
          <w:rFonts w:ascii="Tahoma" w:hAnsi="Tahoma" w:cs="Tahoma"/>
          <w:lang w:val="en-GB"/>
        </w:rPr>
        <w:t>. Available at:</w:t>
      </w:r>
      <w:r w:rsidR="00A77607" w:rsidRPr="00A77607">
        <w:t xml:space="preserve"> </w:t>
      </w:r>
      <w:hyperlink r:id="rId28" w:history="1">
        <w:r w:rsidR="00A77607" w:rsidRPr="001C6C26">
          <w:rPr>
            <w:rStyle w:val="Hyperlink"/>
            <w:rFonts w:ascii="Tahoma" w:hAnsi="Tahoma" w:cs="Tahoma"/>
            <w:lang w:val="en-GB"/>
          </w:rPr>
          <w:t>https://www.architecture.com/education-cpd-and-careers/apprenticeships</w:t>
        </w:r>
      </w:hyperlink>
      <w:r>
        <w:rPr>
          <w:rStyle w:val="Hyperlink"/>
          <w:rFonts w:ascii="Tahoma" w:hAnsi="Tahoma" w:cs="Tahoma"/>
          <w:lang w:val="en-GB"/>
        </w:rPr>
        <w:t xml:space="preserve"> </w:t>
      </w:r>
      <w:r w:rsidRPr="004C7339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2023).</w:t>
      </w:r>
      <w:r>
        <w:rPr>
          <w:rStyle w:val="Hyperlink"/>
          <w:rFonts w:ascii="Tahoma" w:hAnsi="Tahoma" w:cs="Tahoma"/>
          <w:lang w:val="en-GB"/>
        </w:rPr>
        <w:t xml:space="preserve"> </w:t>
      </w:r>
    </w:p>
    <w:p w14:paraId="3A8829D5" w14:textId="77777777" w:rsidR="00F93F33" w:rsidRDefault="00F93F33" w:rsidP="0072777C">
      <w:pPr>
        <w:spacing w:line="360" w:lineRule="auto"/>
        <w:rPr>
          <w:rFonts w:ascii="Tahoma" w:hAnsi="Tahoma" w:cs="Tahoma"/>
          <w:lang w:val="en-GB"/>
        </w:rPr>
      </w:pPr>
    </w:p>
    <w:p w14:paraId="294F729B" w14:textId="2543B244" w:rsidR="00145C2C" w:rsidRDefault="004C7339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Royal Institute of British Architects-</w:t>
      </w:r>
      <w:r w:rsidR="00FA1290">
        <w:rPr>
          <w:rFonts w:ascii="Tahoma" w:hAnsi="Tahoma" w:cs="Tahoma"/>
          <w:lang w:val="en-GB"/>
        </w:rPr>
        <w:t>RIBA</w:t>
      </w:r>
      <w:r w:rsidR="00454291">
        <w:rPr>
          <w:rFonts w:ascii="Tahoma" w:hAnsi="Tahoma" w:cs="Tahoma"/>
          <w:lang w:val="en-GB"/>
        </w:rPr>
        <w:t xml:space="preserve"> (2023a)</w:t>
      </w:r>
      <w:r w:rsidR="00325BDA">
        <w:rPr>
          <w:rFonts w:ascii="Tahoma" w:hAnsi="Tahoma" w:cs="Tahoma"/>
          <w:lang w:val="en-GB"/>
        </w:rPr>
        <w:t xml:space="preserve"> </w:t>
      </w:r>
      <w:r w:rsidR="008C4CBA" w:rsidRPr="00325BDA">
        <w:rPr>
          <w:rFonts w:ascii="Tahoma" w:hAnsi="Tahoma" w:cs="Tahoma"/>
          <w:i/>
          <w:iCs/>
          <w:lang w:val="en-GB"/>
        </w:rPr>
        <w:t>Becoming an Architect</w:t>
      </w:r>
      <w:r w:rsidR="00325BDA">
        <w:rPr>
          <w:rFonts w:ascii="Tahoma" w:hAnsi="Tahoma" w:cs="Tahoma"/>
          <w:lang w:val="en-GB"/>
        </w:rPr>
        <w:t xml:space="preserve">. Available at: </w:t>
      </w:r>
      <w:hyperlink r:id="rId29" w:history="1">
        <w:r w:rsidR="00325BDA" w:rsidRPr="00114268">
          <w:rPr>
            <w:rStyle w:val="Hyperlink"/>
            <w:rFonts w:ascii="Tahoma" w:hAnsi="Tahoma" w:cs="Tahoma"/>
            <w:lang w:val="en-GB"/>
          </w:rPr>
          <w:t>https://www.architecture.com/education-cpd-and-careers/how-to-become-an-architect</w:t>
        </w:r>
      </w:hyperlink>
      <w:r w:rsidR="00966CBA">
        <w:rPr>
          <w:rFonts w:ascii="Tahoma" w:hAnsi="Tahoma" w:cs="Tahoma"/>
          <w:lang w:val="en-GB"/>
        </w:rPr>
        <w:t xml:space="preserve"> </w:t>
      </w:r>
      <w:r w:rsidR="00966CBA" w:rsidRPr="00966CBA">
        <w:rPr>
          <w:rFonts w:ascii="Tahoma" w:hAnsi="Tahoma" w:cs="Tahoma"/>
          <w:lang w:val="en-GB"/>
        </w:rPr>
        <w:t>(</w:t>
      </w:r>
      <w:r>
        <w:rPr>
          <w:rFonts w:ascii="Tahoma" w:hAnsi="Tahoma" w:cs="Tahoma"/>
          <w:lang w:val="en-GB"/>
        </w:rPr>
        <w:t>A</w:t>
      </w:r>
      <w:r w:rsidR="00966CBA" w:rsidRPr="00966CBA">
        <w:rPr>
          <w:rFonts w:ascii="Tahoma" w:hAnsi="Tahoma" w:cs="Tahoma"/>
          <w:lang w:val="en-GB"/>
        </w:rPr>
        <w:t>ccessed</w:t>
      </w:r>
      <w:r w:rsidR="00325BDA">
        <w:rPr>
          <w:rFonts w:ascii="Tahoma" w:hAnsi="Tahoma" w:cs="Tahoma"/>
          <w:lang w:val="en-GB"/>
        </w:rPr>
        <w:t>:</w:t>
      </w:r>
      <w:r w:rsidR="00966CBA" w:rsidRPr="00966CBA">
        <w:rPr>
          <w:rFonts w:ascii="Tahoma" w:hAnsi="Tahoma" w:cs="Tahoma"/>
          <w:lang w:val="en-GB"/>
        </w:rPr>
        <w:t xml:space="preserve"> 3</w:t>
      </w:r>
      <w:r>
        <w:rPr>
          <w:rFonts w:ascii="Tahoma" w:hAnsi="Tahoma" w:cs="Tahoma"/>
          <w:lang w:val="en-GB"/>
        </w:rPr>
        <w:t xml:space="preserve"> October </w:t>
      </w:r>
      <w:r w:rsidR="00966CBA" w:rsidRPr="00966CBA">
        <w:rPr>
          <w:rFonts w:ascii="Tahoma" w:hAnsi="Tahoma" w:cs="Tahoma"/>
          <w:lang w:val="en-GB"/>
        </w:rPr>
        <w:t>2023)</w:t>
      </w:r>
      <w:r w:rsidR="001F2C80">
        <w:rPr>
          <w:rFonts w:ascii="Tahoma" w:hAnsi="Tahoma" w:cs="Tahoma"/>
          <w:lang w:val="en-GB"/>
        </w:rPr>
        <w:t>.</w:t>
      </w:r>
    </w:p>
    <w:p w14:paraId="04FC0589" w14:textId="77777777" w:rsidR="009C73EF" w:rsidRDefault="009C73EF" w:rsidP="00801C8A">
      <w:pPr>
        <w:spacing w:line="360" w:lineRule="auto"/>
        <w:rPr>
          <w:rFonts w:ascii="Tahoma" w:hAnsi="Tahoma" w:cs="Tahoma"/>
          <w:lang w:val="en-GB"/>
        </w:rPr>
      </w:pPr>
    </w:p>
    <w:p w14:paraId="7493E1C9" w14:textId="3261E025" w:rsidR="00145C2C" w:rsidRDefault="00216C25" w:rsidP="00801C8A">
      <w:pPr>
        <w:spacing w:line="360" w:lineRule="auto"/>
        <w:rPr>
          <w:rFonts w:ascii="Tahoma" w:hAnsi="Tahoma" w:cs="Tahoma"/>
          <w:lang w:val="en-GB"/>
        </w:rPr>
      </w:pPr>
      <w:r w:rsidRPr="00216C25">
        <w:rPr>
          <w:rFonts w:ascii="Tahoma" w:hAnsi="Tahoma" w:cs="Tahoma"/>
          <w:lang w:val="en-GB"/>
        </w:rPr>
        <w:t xml:space="preserve">Robinson, K. (2017) </w:t>
      </w:r>
      <w:r w:rsidRPr="00560509">
        <w:rPr>
          <w:rFonts w:ascii="Tahoma" w:hAnsi="Tahoma" w:cs="Tahoma"/>
          <w:i/>
          <w:iCs/>
          <w:lang w:val="en-GB"/>
        </w:rPr>
        <w:t>Out of Our minds: The Power of being Creative</w:t>
      </w:r>
      <w:r w:rsidRPr="00216C25">
        <w:rPr>
          <w:rFonts w:ascii="Tahoma" w:hAnsi="Tahoma" w:cs="Tahoma"/>
          <w:lang w:val="en-GB"/>
        </w:rPr>
        <w:t xml:space="preserve">. 3rd </w:t>
      </w:r>
      <w:proofErr w:type="spellStart"/>
      <w:r w:rsidR="000A551F">
        <w:rPr>
          <w:rFonts w:ascii="Tahoma" w:hAnsi="Tahoma" w:cs="Tahoma"/>
          <w:lang w:val="en-GB"/>
        </w:rPr>
        <w:t>e</w:t>
      </w:r>
      <w:r w:rsidRPr="00216C25">
        <w:rPr>
          <w:rFonts w:ascii="Tahoma" w:hAnsi="Tahoma" w:cs="Tahoma"/>
          <w:lang w:val="en-GB"/>
        </w:rPr>
        <w:t>d</w:t>
      </w:r>
      <w:r w:rsidR="000A551F">
        <w:rPr>
          <w:rFonts w:ascii="Tahoma" w:hAnsi="Tahoma" w:cs="Tahoma"/>
          <w:lang w:val="en-GB"/>
        </w:rPr>
        <w:t>n</w:t>
      </w:r>
      <w:proofErr w:type="spellEnd"/>
      <w:r w:rsidRPr="00216C25">
        <w:rPr>
          <w:rFonts w:ascii="Tahoma" w:hAnsi="Tahoma" w:cs="Tahoma"/>
          <w:lang w:val="en-GB"/>
        </w:rPr>
        <w:t xml:space="preserve">. </w:t>
      </w:r>
      <w:r w:rsidR="00560509">
        <w:rPr>
          <w:rFonts w:ascii="Tahoma" w:hAnsi="Tahoma" w:cs="Tahoma"/>
          <w:lang w:val="en-GB"/>
        </w:rPr>
        <w:t xml:space="preserve">Chichester: </w:t>
      </w:r>
      <w:r w:rsidR="006133DD">
        <w:rPr>
          <w:rFonts w:ascii="Tahoma" w:hAnsi="Tahoma" w:cs="Tahoma"/>
          <w:lang w:val="en-GB"/>
        </w:rPr>
        <w:t xml:space="preserve">John </w:t>
      </w:r>
      <w:r w:rsidRPr="00216C25">
        <w:rPr>
          <w:rFonts w:ascii="Tahoma" w:hAnsi="Tahoma" w:cs="Tahoma"/>
          <w:lang w:val="en-GB"/>
        </w:rPr>
        <w:t>Wiley</w:t>
      </w:r>
      <w:r w:rsidR="006133DD">
        <w:rPr>
          <w:rFonts w:ascii="Tahoma" w:hAnsi="Tahoma" w:cs="Tahoma"/>
          <w:lang w:val="en-GB"/>
        </w:rPr>
        <w:t xml:space="preserve"> &amp; Sons</w:t>
      </w:r>
      <w:r w:rsidR="00A134F1">
        <w:rPr>
          <w:rFonts w:ascii="Tahoma" w:hAnsi="Tahoma" w:cs="Tahoma"/>
          <w:lang w:val="en-GB"/>
        </w:rPr>
        <w:t>.</w:t>
      </w:r>
    </w:p>
    <w:p w14:paraId="31CF7780" w14:textId="77777777" w:rsidR="00F93F33" w:rsidRDefault="00F93F33" w:rsidP="001D3C38">
      <w:pPr>
        <w:spacing w:line="360" w:lineRule="auto"/>
        <w:rPr>
          <w:rFonts w:ascii="Tahoma" w:hAnsi="Tahoma" w:cs="Tahoma"/>
          <w:lang w:val="en-GB"/>
        </w:rPr>
      </w:pPr>
      <w:bookmarkStart w:id="10" w:name="_Hlk148170811"/>
    </w:p>
    <w:p w14:paraId="74CCB915" w14:textId="3C089668" w:rsidR="00971E2D" w:rsidRDefault="00534016" w:rsidP="001D3C3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Royal Danish Academy</w:t>
      </w:r>
      <w:r w:rsidR="001D3C38">
        <w:rPr>
          <w:rFonts w:ascii="Tahoma" w:hAnsi="Tahoma" w:cs="Tahoma"/>
          <w:lang w:val="en-GB"/>
        </w:rPr>
        <w:t>, Architecture, Design and Conservation</w:t>
      </w:r>
      <w:r w:rsidR="009645F4">
        <w:rPr>
          <w:rFonts w:ascii="Tahoma" w:hAnsi="Tahoma" w:cs="Tahoma"/>
          <w:lang w:val="en-GB"/>
        </w:rPr>
        <w:t xml:space="preserve"> (2023)</w:t>
      </w:r>
      <w:r w:rsidR="00643EAC">
        <w:rPr>
          <w:rFonts w:ascii="Tahoma" w:hAnsi="Tahoma" w:cs="Tahoma"/>
          <w:lang w:val="en-GB"/>
        </w:rPr>
        <w:t xml:space="preserve"> </w:t>
      </w:r>
      <w:r w:rsidR="00643EAC" w:rsidRPr="00560509">
        <w:rPr>
          <w:rFonts w:ascii="Tahoma" w:hAnsi="Tahoma" w:cs="Tahoma"/>
          <w:i/>
          <w:iCs/>
          <w:lang w:val="en-GB"/>
        </w:rPr>
        <w:t>About the Institute of Conservation</w:t>
      </w:r>
      <w:bookmarkEnd w:id="10"/>
      <w:r w:rsidR="00971E2D">
        <w:rPr>
          <w:rFonts w:ascii="Tahoma" w:hAnsi="Tahoma" w:cs="Tahoma"/>
          <w:lang w:val="en-GB"/>
        </w:rPr>
        <w:t>.</w:t>
      </w:r>
      <w:r w:rsidR="00560509">
        <w:rPr>
          <w:rFonts w:ascii="Tahoma" w:hAnsi="Tahoma" w:cs="Tahoma"/>
          <w:lang w:val="en-GB"/>
        </w:rPr>
        <w:t xml:space="preserve"> Available at: </w:t>
      </w:r>
      <w:hyperlink r:id="rId30" w:history="1">
        <w:r w:rsidR="00560509" w:rsidRPr="00114268">
          <w:rPr>
            <w:rStyle w:val="Hyperlink"/>
            <w:rFonts w:ascii="Tahoma" w:hAnsi="Tahoma" w:cs="Tahoma"/>
            <w:lang w:val="en-GB"/>
          </w:rPr>
          <w:t>https://royaldanishacademy.com/institute/conservation/about-institute-conservation</w:t>
        </w:r>
      </w:hyperlink>
      <w:bookmarkStart w:id="11" w:name="_Hlk148170797"/>
      <w:r w:rsidR="00971E2D">
        <w:rPr>
          <w:rStyle w:val="Hyperlink"/>
          <w:rFonts w:ascii="Tahoma" w:hAnsi="Tahoma" w:cs="Tahoma"/>
          <w:lang w:val="en-GB"/>
        </w:rPr>
        <w:t xml:space="preserve"> 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>(Accessed</w:t>
      </w:r>
      <w:r w:rsidR="00560509">
        <w:rPr>
          <w:rStyle w:val="Hyperlink"/>
          <w:rFonts w:ascii="Tahoma" w:hAnsi="Tahoma" w:cs="Tahoma"/>
          <w:color w:val="auto"/>
          <w:u w:val="none"/>
          <w:lang w:val="en-GB"/>
        </w:rPr>
        <w:t>: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 w:rsidR="00643EAC">
        <w:rPr>
          <w:rStyle w:val="Hyperlink"/>
          <w:rFonts w:ascii="Tahoma" w:hAnsi="Tahoma" w:cs="Tahoma"/>
          <w:color w:val="auto"/>
          <w:u w:val="none"/>
          <w:lang w:val="en-GB"/>
        </w:rPr>
        <w:t>10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October 2023).</w:t>
      </w:r>
      <w:bookmarkEnd w:id="11"/>
    </w:p>
    <w:p w14:paraId="7A886017" w14:textId="77777777" w:rsidR="009645F4" w:rsidRDefault="009645F4" w:rsidP="0072777C">
      <w:pPr>
        <w:spacing w:line="360" w:lineRule="auto"/>
        <w:rPr>
          <w:rFonts w:ascii="Tahoma" w:hAnsi="Tahoma" w:cs="Tahoma"/>
          <w:lang w:val="en-GB"/>
        </w:rPr>
      </w:pPr>
    </w:p>
    <w:p w14:paraId="75A07C4B" w14:textId="19598063" w:rsidR="00145C2C" w:rsidRPr="0062211B" w:rsidRDefault="00505A80" w:rsidP="0072777C">
      <w:pPr>
        <w:spacing w:line="360" w:lineRule="auto"/>
      </w:pPr>
      <w:r>
        <w:rPr>
          <w:rFonts w:ascii="Tahoma" w:hAnsi="Tahoma" w:cs="Tahoma"/>
          <w:lang w:val="en-GB"/>
        </w:rPr>
        <w:t>Royal Danish Academy, Architecture, Design and Conservation</w:t>
      </w:r>
      <w:r w:rsidR="00E5608C">
        <w:rPr>
          <w:rFonts w:ascii="Tahoma" w:hAnsi="Tahoma" w:cs="Tahoma"/>
          <w:lang w:val="en-GB"/>
        </w:rPr>
        <w:t xml:space="preserve"> (2023a)</w:t>
      </w:r>
      <w:r w:rsidR="00560509">
        <w:rPr>
          <w:rFonts w:ascii="Tahoma" w:hAnsi="Tahoma" w:cs="Tahoma"/>
          <w:lang w:val="en-GB"/>
        </w:rPr>
        <w:t xml:space="preserve"> </w:t>
      </w:r>
      <w:r w:rsidRPr="00560509">
        <w:rPr>
          <w:rFonts w:ascii="Tahoma" w:hAnsi="Tahoma" w:cs="Tahoma"/>
          <w:i/>
          <w:iCs/>
          <w:lang w:val="en-GB"/>
        </w:rPr>
        <w:t>Studying in Denmark</w:t>
      </w:r>
      <w:r w:rsidR="00971E2D">
        <w:rPr>
          <w:rFonts w:ascii="Tahoma" w:hAnsi="Tahoma" w:cs="Tahoma"/>
          <w:lang w:val="en-GB"/>
        </w:rPr>
        <w:t>.</w:t>
      </w:r>
      <w:r w:rsidR="007C1966">
        <w:rPr>
          <w:rFonts w:ascii="Tahoma" w:hAnsi="Tahoma" w:cs="Tahoma"/>
          <w:lang w:val="en-GB"/>
        </w:rPr>
        <w:t xml:space="preserve"> Available at: </w:t>
      </w:r>
      <w:hyperlink r:id="rId31" w:history="1">
        <w:r w:rsidR="007C1966" w:rsidRPr="00114268">
          <w:rPr>
            <w:rStyle w:val="Hyperlink"/>
            <w:rFonts w:ascii="Tahoma" w:hAnsi="Tahoma" w:cs="Tahoma"/>
            <w:lang w:val="en-GB"/>
          </w:rPr>
          <w:t>https://studyindenmark.dk/portal/royal-danish-academy-architecture-design-and</w:t>
        </w:r>
      </w:hyperlink>
      <w:r>
        <w:rPr>
          <w:rStyle w:val="Hyperlink"/>
          <w:rFonts w:ascii="Tahoma" w:hAnsi="Tahoma" w:cs="Tahoma"/>
          <w:lang w:val="en-GB"/>
        </w:rPr>
        <w:t xml:space="preserve"> 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>(Accessed</w:t>
      </w:r>
      <w:r w:rsidR="00560509">
        <w:rPr>
          <w:rStyle w:val="Hyperlink"/>
          <w:rFonts w:ascii="Tahoma" w:hAnsi="Tahoma" w:cs="Tahoma"/>
          <w:color w:val="auto"/>
          <w:u w:val="none"/>
          <w:lang w:val="en-GB"/>
        </w:rPr>
        <w:t>: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>
        <w:rPr>
          <w:rStyle w:val="Hyperlink"/>
          <w:rFonts w:ascii="Tahoma" w:hAnsi="Tahoma" w:cs="Tahoma"/>
          <w:color w:val="auto"/>
          <w:u w:val="none"/>
          <w:lang w:val="en-GB"/>
        </w:rPr>
        <w:t>10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October 2023).</w:t>
      </w:r>
    </w:p>
    <w:p w14:paraId="44228F81" w14:textId="77777777" w:rsidR="00F93F33" w:rsidRDefault="00F93F33" w:rsidP="0072777C">
      <w:pPr>
        <w:spacing w:line="360" w:lineRule="auto"/>
        <w:rPr>
          <w:rFonts w:ascii="Tahoma" w:hAnsi="Tahoma" w:cs="Tahoma"/>
          <w:lang w:val="en-GB"/>
        </w:rPr>
      </w:pPr>
    </w:p>
    <w:p w14:paraId="2E1F6033" w14:textId="0268C7C7" w:rsidR="00180987" w:rsidRDefault="008608AF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United Nations Educational, Scientific and Cultural Organization</w:t>
      </w:r>
      <w:r w:rsidR="00AD6C84">
        <w:rPr>
          <w:rFonts w:ascii="Tahoma" w:hAnsi="Tahoma" w:cs="Tahoma"/>
          <w:lang w:val="en-GB"/>
        </w:rPr>
        <w:t>-</w:t>
      </w:r>
      <w:r w:rsidR="00180987">
        <w:rPr>
          <w:rFonts w:ascii="Tahoma" w:hAnsi="Tahoma" w:cs="Tahoma"/>
          <w:lang w:val="en-GB"/>
        </w:rPr>
        <w:t>UNESCO</w:t>
      </w:r>
      <w:r w:rsidR="009D242D">
        <w:rPr>
          <w:rFonts w:ascii="Tahoma" w:hAnsi="Tahoma" w:cs="Tahoma"/>
          <w:lang w:val="en-GB"/>
        </w:rPr>
        <w:t xml:space="preserve"> (2021) </w:t>
      </w:r>
      <w:r w:rsidR="009D242D" w:rsidRPr="00E41ED8">
        <w:rPr>
          <w:rFonts w:ascii="Tahoma" w:hAnsi="Tahoma" w:cs="Tahoma"/>
          <w:i/>
          <w:iCs/>
          <w:lang w:val="en-GB"/>
        </w:rPr>
        <w:t xml:space="preserve">UNESCO </w:t>
      </w:r>
      <w:r w:rsidR="001C3312" w:rsidRPr="00E41ED8">
        <w:rPr>
          <w:rFonts w:ascii="Tahoma" w:hAnsi="Tahoma" w:cs="Tahoma"/>
          <w:i/>
          <w:iCs/>
          <w:lang w:val="en-GB"/>
        </w:rPr>
        <w:t>Global</w:t>
      </w:r>
      <w:r w:rsidR="009D242D" w:rsidRPr="00E41ED8">
        <w:rPr>
          <w:rFonts w:ascii="Tahoma" w:hAnsi="Tahoma" w:cs="Tahoma"/>
          <w:i/>
          <w:iCs/>
          <w:lang w:val="en-GB"/>
        </w:rPr>
        <w:t xml:space="preserve"> Network of Learning cities</w:t>
      </w:r>
      <w:r w:rsidR="00E41ED8" w:rsidRPr="00E41ED8">
        <w:rPr>
          <w:rFonts w:ascii="Tahoma" w:hAnsi="Tahoma" w:cs="Tahoma"/>
          <w:i/>
          <w:iCs/>
          <w:lang w:val="en-GB"/>
        </w:rPr>
        <w:t>:</w:t>
      </w:r>
      <w:r w:rsidRPr="00E41ED8">
        <w:rPr>
          <w:rFonts w:ascii="Tahoma" w:hAnsi="Tahoma" w:cs="Tahoma"/>
          <w:i/>
          <w:iCs/>
          <w:lang w:val="en-GB"/>
        </w:rPr>
        <w:t xml:space="preserve"> Damietta, Egypt</w:t>
      </w:r>
      <w:r>
        <w:rPr>
          <w:rFonts w:ascii="Tahoma" w:hAnsi="Tahoma" w:cs="Tahoma"/>
          <w:lang w:val="en-GB"/>
        </w:rPr>
        <w:t>.</w:t>
      </w:r>
      <w:r w:rsidR="00E41ED8">
        <w:rPr>
          <w:rFonts w:ascii="Tahoma" w:hAnsi="Tahoma" w:cs="Tahoma"/>
          <w:lang w:val="en-GB"/>
        </w:rPr>
        <w:t xml:space="preserve"> Available at:</w:t>
      </w:r>
      <w:r w:rsidR="00AD6C84" w:rsidRPr="00AD6C84">
        <w:t xml:space="preserve"> </w:t>
      </w:r>
      <w:hyperlink r:id="rId32" w:history="1">
        <w:r w:rsidR="00AD6C84" w:rsidRPr="005E65B0">
          <w:rPr>
            <w:rStyle w:val="Hyperlink"/>
            <w:rFonts w:ascii="Tahoma" w:hAnsi="Tahoma" w:cs="Tahoma"/>
            <w:lang w:val="en-GB"/>
          </w:rPr>
          <w:t>https://www.uil.unesco.org/en/learning-cities/damietta</w:t>
        </w:r>
      </w:hyperlink>
      <w:r w:rsidR="00AD6C84">
        <w:rPr>
          <w:rFonts w:ascii="Tahoma" w:hAnsi="Tahoma" w:cs="Tahoma"/>
          <w:lang w:val="en-GB"/>
        </w:rPr>
        <w:t xml:space="preserve"> (</w:t>
      </w:r>
      <w:r w:rsidR="00FC1DF5">
        <w:rPr>
          <w:rFonts w:ascii="Tahoma" w:hAnsi="Tahoma" w:cs="Tahoma"/>
          <w:lang w:val="en-GB"/>
        </w:rPr>
        <w:t>Accessed</w:t>
      </w:r>
      <w:r w:rsidR="00E41ED8">
        <w:rPr>
          <w:rFonts w:ascii="Tahoma" w:hAnsi="Tahoma" w:cs="Tahoma"/>
          <w:lang w:val="en-GB"/>
        </w:rPr>
        <w:t>:</w:t>
      </w:r>
      <w:r w:rsidR="00AD6C84">
        <w:rPr>
          <w:rFonts w:ascii="Tahoma" w:hAnsi="Tahoma" w:cs="Tahoma"/>
          <w:lang w:val="en-GB"/>
        </w:rPr>
        <w:t xml:space="preserve"> 21 January 2024).</w:t>
      </w:r>
    </w:p>
    <w:p w14:paraId="1B6D2AEB" w14:textId="77777777" w:rsidR="00AD6C84" w:rsidRDefault="00AD6C84" w:rsidP="0072777C">
      <w:pPr>
        <w:spacing w:line="360" w:lineRule="auto"/>
        <w:rPr>
          <w:rFonts w:ascii="Tahoma" w:hAnsi="Tahoma" w:cs="Tahoma"/>
          <w:lang w:val="en-GB"/>
        </w:rPr>
      </w:pPr>
    </w:p>
    <w:p w14:paraId="506813AF" w14:textId="76424719" w:rsidR="00787D68" w:rsidRDefault="00AE04B0" w:rsidP="00787D6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Advance HE (2011) </w:t>
      </w:r>
      <w:r w:rsidR="0072777C" w:rsidRPr="0068161F">
        <w:rPr>
          <w:rFonts w:ascii="Tahoma" w:hAnsi="Tahoma" w:cs="Tahoma"/>
          <w:i/>
          <w:iCs/>
          <w:lang w:val="en-GB"/>
        </w:rPr>
        <w:t>UK Professional Standards Framework</w:t>
      </w:r>
      <w:r w:rsidR="000D7A51" w:rsidRPr="0068161F">
        <w:rPr>
          <w:rFonts w:ascii="Tahoma" w:hAnsi="Tahoma" w:cs="Tahoma"/>
          <w:i/>
          <w:iCs/>
          <w:lang w:val="en-GB"/>
        </w:rPr>
        <w:t xml:space="preserve"> (UKPSF)</w:t>
      </w:r>
      <w:r w:rsidR="0068161F">
        <w:rPr>
          <w:rFonts w:ascii="Tahoma" w:hAnsi="Tahoma" w:cs="Tahoma"/>
          <w:lang w:val="en-GB"/>
        </w:rPr>
        <w:t xml:space="preserve">. Available at: </w:t>
      </w:r>
      <w:hyperlink r:id="rId33" w:history="1">
        <w:r w:rsidR="00D655CF" w:rsidRPr="00063AB7">
          <w:rPr>
            <w:rStyle w:val="Hyperlink"/>
            <w:rFonts w:ascii="Tahoma" w:hAnsi="Tahoma" w:cs="Tahoma"/>
            <w:lang w:val="en-GB"/>
          </w:rPr>
          <w:t>https://www.advance-he.ac.uk/guidance/teaching-and-learning/ukpsf</w:t>
        </w:r>
      </w:hyperlink>
      <w:r w:rsidR="00B4648C">
        <w:rPr>
          <w:rStyle w:val="Hyperlink"/>
          <w:rFonts w:ascii="Tahoma" w:hAnsi="Tahoma" w:cs="Tahoma"/>
          <w:lang w:val="en-GB"/>
        </w:rPr>
        <w:t xml:space="preserve"> </w:t>
      </w:r>
      <w:r w:rsidR="00B4648C" w:rsidRPr="00B4648C">
        <w:rPr>
          <w:rStyle w:val="Hyperlink"/>
          <w:rFonts w:ascii="Tahoma" w:hAnsi="Tahoma" w:cs="Tahoma"/>
          <w:color w:val="auto"/>
          <w:u w:val="none"/>
          <w:lang w:val="en-GB"/>
        </w:rPr>
        <w:t>(Accessed 10 October 2023).</w:t>
      </w:r>
    </w:p>
    <w:p w14:paraId="71E8B679" w14:textId="77777777" w:rsidR="00F93F33" w:rsidRDefault="00F93F33" w:rsidP="00787D68">
      <w:pPr>
        <w:spacing w:line="360" w:lineRule="auto"/>
        <w:rPr>
          <w:rFonts w:ascii="Tahoma" w:hAnsi="Tahoma" w:cs="Tahoma"/>
          <w:lang w:val="en-GB"/>
        </w:rPr>
      </w:pPr>
    </w:p>
    <w:p w14:paraId="6D0C0194" w14:textId="687F4BB8" w:rsidR="00787D68" w:rsidRDefault="00787D68" w:rsidP="00787D6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University of Salford (2022) </w:t>
      </w:r>
      <w:r w:rsidR="00D31A73">
        <w:rPr>
          <w:rFonts w:ascii="Tahoma" w:hAnsi="Tahoma" w:cs="Tahoma"/>
          <w:lang w:val="en-GB"/>
        </w:rPr>
        <w:t>‘</w:t>
      </w:r>
      <w:r>
        <w:rPr>
          <w:rFonts w:ascii="Tahoma" w:hAnsi="Tahoma" w:cs="Tahoma"/>
          <w:lang w:val="en-GB"/>
        </w:rPr>
        <w:t>Module L6 ‘Recreating the City.</w:t>
      </w:r>
      <w:r w:rsidRPr="00FE46FC">
        <w:rPr>
          <w:rFonts w:ascii="Tahoma" w:hAnsi="Tahoma" w:cs="Tahoma"/>
          <w:lang w:val="en-GB"/>
        </w:rPr>
        <w:t xml:space="preserve"> Re-use &amp; Regen</w:t>
      </w:r>
      <w:r>
        <w:rPr>
          <w:rFonts w:ascii="Tahoma" w:hAnsi="Tahoma" w:cs="Tahoma"/>
          <w:lang w:val="en-GB"/>
        </w:rPr>
        <w:t>eration</w:t>
      </w:r>
      <w:r w:rsidRPr="00FE46FC">
        <w:rPr>
          <w:rFonts w:ascii="Tahoma" w:hAnsi="Tahoma" w:cs="Tahoma"/>
          <w:lang w:val="en-GB"/>
        </w:rPr>
        <w:t xml:space="preserve"> (39800-202310-S1)</w:t>
      </w:r>
      <w:r>
        <w:rPr>
          <w:rFonts w:ascii="Tahoma" w:hAnsi="Tahoma" w:cs="Tahoma"/>
          <w:lang w:val="en-GB"/>
        </w:rPr>
        <w:t>,</w:t>
      </w:r>
      <w:r w:rsidRPr="006D3BB1">
        <w:rPr>
          <w:rFonts w:ascii="Tahoma" w:hAnsi="Tahoma" w:cs="Tahoma"/>
          <w:lang w:val="en-GB"/>
        </w:rPr>
        <w:t xml:space="preserve"> </w:t>
      </w:r>
      <w:r w:rsidRPr="00FE46FC">
        <w:rPr>
          <w:rFonts w:ascii="Tahoma" w:hAnsi="Tahoma" w:cs="Tahoma"/>
          <w:lang w:val="en-GB"/>
        </w:rPr>
        <w:t>Tri_1_2022-23</w:t>
      </w:r>
      <w:r w:rsidR="00D31A73">
        <w:rPr>
          <w:rFonts w:ascii="Tahoma" w:hAnsi="Tahoma" w:cs="Tahoma"/>
          <w:lang w:val="en-GB"/>
        </w:rPr>
        <w:t xml:space="preserve">’, </w:t>
      </w:r>
      <w:r w:rsidR="00D31A73">
        <w:rPr>
          <w:rFonts w:ascii="Tahoma" w:hAnsi="Tahoma" w:cs="Tahoma"/>
          <w:i/>
          <w:iCs/>
          <w:lang w:val="en-GB"/>
        </w:rPr>
        <w:t>Student Survey Reviews</w:t>
      </w:r>
      <w:r w:rsidR="00D31A73">
        <w:rPr>
          <w:rFonts w:ascii="Tahoma" w:hAnsi="Tahoma" w:cs="Tahoma"/>
          <w:lang w:val="en-GB"/>
        </w:rPr>
        <w:t>.</w:t>
      </w:r>
    </w:p>
    <w:p w14:paraId="19743DF8" w14:textId="0362E1F6" w:rsidR="00D31A73" w:rsidRDefault="00D31A73" w:rsidP="00D31A73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University of Salford (2022a) </w:t>
      </w:r>
      <w:r w:rsidRPr="00D31A73">
        <w:rPr>
          <w:rFonts w:ascii="Tahoma" w:hAnsi="Tahoma" w:cs="Tahoma"/>
          <w:i/>
          <w:iCs/>
          <w:lang w:val="en-GB"/>
        </w:rPr>
        <w:t>Our Corporate Strategy, 2022-2027</w:t>
      </w:r>
      <w:r>
        <w:rPr>
          <w:rFonts w:ascii="Tahoma" w:hAnsi="Tahoma" w:cs="Tahoma"/>
          <w:lang w:val="en-GB"/>
        </w:rPr>
        <w:t xml:space="preserve">. Available at: </w:t>
      </w:r>
      <w:hyperlink r:id="rId34" w:anchor="our-values" w:history="1">
        <w:r w:rsidRPr="00114268">
          <w:rPr>
            <w:rStyle w:val="Hyperlink"/>
            <w:rFonts w:ascii="Tahoma" w:hAnsi="Tahoma" w:cs="Tahoma"/>
            <w:lang w:val="en-GB"/>
          </w:rPr>
          <w:t>https://testlivesalfordac.sharepoint.com/sites/OurCorporateStrategy2022-2027#our-values</w:t>
        </w:r>
      </w:hyperlink>
      <w:r>
        <w:rPr>
          <w:rFonts w:ascii="Tahoma" w:hAnsi="Tahoma" w:cs="Tahoma"/>
          <w:lang w:val="en-GB"/>
        </w:rPr>
        <w:t xml:space="preserve"> </w:t>
      </w:r>
      <w:r w:rsidRPr="00B900DE">
        <w:rPr>
          <w:rFonts w:ascii="Tahoma" w:hAnsi="Tahoma" w:cs="Tahoma"/>
          <w:lang w:val="en-GB"/>
        </w:rPr>
        <w:t>(Accessed: 13 December 2023).</w:t>
      </w:r>
    </w:p>
    <w:p w14:paraId="3EA9F6F7" w14:textId="77777777" w:rsidR="00D31A73" w:rsidRPr="00D31A73" w:rsidRDefault="00D31A73" w:rsidP="00787D68">
      <w:pPr>
        <w:spacing w:line="360" w:lineRule="auto"/>
        <w:rPr>
          <w:rFonts w:ascii="Tahoma" w:hAnsi="Tahoma" w:cs="Tahoma"/>
          <w:lang w:val="en-GB"/>
        </w:rPr>
      </w:pPr>
    </w:p>
    <w:p w14:paraId="66F1EDA9" w14:textId="3C59E364" w:rsidR="00145C2C" w:rsidRDefault="00787D68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University of Salford (2023).</w:t>
      </w:r>
      <w:r w:rsidRPr="00801C8A">
        <w:t xml:space="preserve"> </w:t>
      </w:r>
      <w:r w:rsidR="00D31A73">
        <w:t>‘</w:t>
      </w:r>
      <w:r w:rsidRPr="00801C8A">
        <w:rPr>
          <w:rFonts w:ascii="Tahoma" w:hAnsi="Tahoma" w:cs="Tahoma"/>
          <w:lang w:val="en-GB"/>
        </w:rPr>
        <w:t>Environmental Architectur</w:t>
      </w:r>
      <w:r>
        <w:rPr>
          <w:rFonts w:ascii="Tahoma" w:hAnsi="Tahoma" w:cs="Tahoma"/>
          <w:lang w:val="en-GB"/>
        </w:rPr>
        <w:t>al</w:t>
      </w:r>
      <w:r w:rsidRPr="00801C8A">
        <w:rPr>
          <w:rFonts w:ascii="Tahoma" w:hAnsi="Tahoma" w:cs="Tahoma"/>
          <w:lang w:val="en-GB"/>
        </w:rPr>
        <w:t xml:space="preserve"> Tech (39803-202310-S2)</w:t>
      </w:r>
      <w:r>
        <w:rPr>
          <w:rFonts w:ascii="Tahoma" w:hAnsi="Tahoma" w:cs="Tahoma"/>
          <w:lang w:val="en-GB"/>
        </w:rPr>
        <w:t xml:space="preserve">, </w:t>
      </w:r>
      <w:r w:rsidRPr="00801C8A">
        <w:rPr>
          <w:rFonts w:ascii="Tahoma" w:hAnsi="Tahoma" w:cs="Tahoma"/>
          <w:lang w:val="en-GB"/>
        </w:rPr>
        <w:t>Tri_2_2022-23</w:t>
      </w:r>
      <w:r w:rsidR="00D31A73">
        <w:rPr>
          <w:rFonts w:ascii="Tahoma" w:hAnsi="Tahoma" w:cs="Tahoma"/>
          <w:lang w:val="en-GB"/>
        </w:rPr>
        <w:t xml:space="preserve">’, </w:t>
      </w:r>
      <w:r w:rsidR="00D31A73">
        <w:rPr>
          <w:rFonts w:ascii="Tahoma" w:hAnsi="Tahoma" w:cs="Tahoma"/>
          <w:i/>
          <w:iCs/>
          <w:lang w:val="en-GB"/>
        </w:rPr>
        <w:t>Student Survey Reviews</w:t>
      </w:r>
      <w:r w:rsidR="00D31A73">
        <w:rPr>
          <w:rFonts w:ascii="Tahoma" w:hAnsi="Tahoma" w:cs="Tahoma"/>
          <w:lang w:val="en-GB"/>
        </w:rPr>
        <w:t>.</w:t>
      </w:r>
    </w:p>
    <w:p w14:paraId="18F6DF83" w14:textId="77777777" w:rsidR="00F93F33" w:rsidRDefault="00F93F33" w:rsidP="00667D8D">
      <w:pPr>
        <w:spacing w:line="360" w:lineRule="auto"/>
        <w:rPr>
          <w:rFonts w:ascii="Tahoma" w:hAnsi="Tahoma" w:cs="Tahoma"/>
          <w:lang w:val="en-GB"/>
        </w:rPr>
      </w:pPr>
    </w:p>
    <w:p w14:paraId="26D832D1" w14:textId="77777777" w:rsidR="003A03D7" w:rsidRDefault="003A03D7" w:rsidP="00667D8D">
      <w:pPr>
        <w:spacing w:line="360" w:lineRule="auto"/>
        <w:rPr>
          <w:rFonts w:ascii="Tahoma" w:hAnsi="Tahoma" w:cs="Tahoma"/>
          <w:lang w:val="en-GB"/>
        </w:rPr>
      </w:pPr>
    </w:p>
    <w:p w14:paraId="1712B0D7" w14:textId="0D34430B" w:rsidR="007F11BC" w:rsidRDefault="007F11BC" w:rsidP="00667D8D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University of Salford (2023)</w:t>
      </w:r>
      <w:r w:rsidR="00287BE1">
        <w:rPr>
          <w:rFonts w:ascii="Tahoma" w:hAnsi="Tahoma" w:cs="Tahoma"/>
          <w:lang w:val="en-GB"/>
        </w:rPr>
        <w:t xml:space="preserve"> </w:t>
      </w:r>
      <w:r w:rsidR="00287BE1" w:rsidRPr="00545313">
        <w:rPr>
          <w:rFonts w:ascii="Tahoma" w:hAnsi="Tahoma" w:cs="Tahoma"/>
          <w:i/>
          <w:iCs/>
          <w:lang w:val="en-GB"/>
        </w:rPr>
        <w:t>Assessment and Feedback Policy</w:t>
      </w:r>
      <w:r w:rsidR="00C01176" w:rsidRPr="00C01176">
        <w:rPr>
          <w:rFonts w:ascii="Tahoma" w:hAnsi="Tahoma" w:cs="Tahoma"/>
          <w:i/>
          <w:iCs/>
          <w:lang w:val="en-GB"/>
        </w:rPr>
        <w:t xml:space="preserve">: </w:t>
      </w:r>
      <w:r w:rsidR="00287BE1" w:rsidRPr="00C01176">
        <w:rPr>
          <w:rFonts w:ascii="Tahoma" w:hAnsi="Tahoma" w:cs="Tahoma"/>
          <w:i/>
          <w:iCs/>
          <w:lang w:val="en-GB"/>
        </w:rPr>
        <w:t xml:space="preserve">Version </w:t>
      </w:r>
      <w:r w:rsidR="00C01176" w:rsidRPr="00C01176">
        <w:rPr>
          <w:rFonts w:ascii="Tahoma" w:hAnsi="Tahoma" w:cs="Tahoma"/>
          <w:i/>
          <w:iCs/>
          <w:lang w:val="en-GB"/>
        </w:rPr>
        <w:t xml:space="preserve">Number </w:t>
      </w:r>
      <w:r w:rsidR="00287BE1" w:rsidRPr="00C01176">
        <w:rPr>
          <w:rFonts w:ascii="Tahoma" w:hAnsi="Tahoma" w:cs="Tahoma"/>
          <w:i/>
          <w:iCs/>
          <w:lang w:val="en-GB"/>
        </w:rPr>
        <w:t>3.7</w:t>
      </w:r>
      <w:r w:rsidR="00C01176">
        <w:rPr>
          <w:rFonts w:ascii="Tahoma" w:hAnsi="Tahoma" w:cs="Tahoma"/>
          <w:lang w:val="en-GB"/>
        </w:rPr>
        <w:t xml:space="preserve">. Available at: </w:t>
      </w:r>
      <w:r w:rsidR="00C01176" w:rsidRPr="00C01176">
        <w:rPr>
          <w:rFonts w:ascii="Tahoma" w:hAnsi="Tahoma" w:cs="Tahoma"/>
          <w:lang w:val="en-GB"/>
        </w:rPr>
        <w:t>https://www.salford.ac.uk/sites/default/files/2023-08/AssessmentAndFeedback.pdf</w:t>
      </w:r>
      <w:r w:rsidR="00C01176">
        <w:rPr>
          <w:rFonts w:ascii="Tahoma" w:hAnsi="Tahoma" w:cs="Tahoma"/>
          <w:lang w:val="en-GB"/>
        </w:rPr>
        <w:t>.</w:t>
      </w:r>
    </w:p>
    <w:p w14:paraId="27C300CB" w14:textId="77777777" w:rsidR="007F11BC" w:rsidRDefault="007F11BC" w:rsidP="00667D8D">
      <w:pPr>
        <w:spacing w:line="360" w:lineRule="auto"/>
        <w:rPr>
          <w:rFonts w:ascii="Tahoma" w:hAnsi="Tahoma" w:cs="Tahoma"/>
          <w:lang w:val="en-GB"/>
        </w:rPr>
      </w:pPr>
    </w:p>
    <w:p w14:paraId="702DA938" w14:textId="00AA38FC" w:rsidR="00667D8D" w:rsidRDefault="007F3FF7" w:rsidP="00667D8D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Weimer, M. (2011) </w:t>
      </w:r>
      <w:r w:rsidR="00671C63">
        <w:rPr>
          <w:rFonts w:ascii="Tahoma" w:hAnsi="Tahoma" w:cs="Tahoma"/>
          <w:lang w:val="en-GB"/>
        </w:rPr>
        <w:t>‘</w:t>
      </w:r>
      <w:r>
        <w:rPr>
          <w:rFonts w:ascii="Tahoma" w:hAnsi="Tahoma" w:cs="Tahoma"/>
          <w:lang w:val="en-GB"/>
        </w:rPr>
        <w:t xml:space="preserve">Authenticity in Teaching. </w:t>
      </w:r>
      <w:r w:rsidR="000B7E02">
        <w:rPr>
          <w:rFonts w:ascii="Tahoma" w:hAnsi="Tahoma" w:cs="Tahoma"/>
          <w:lang w:val="en-GB"/>
        </w:rPr>
        <w:t>The Teaching Professor</w:t>
      </w:r>
      <w:r w:rsidR="00671C63">
        <w:rPr>
          <w:rFonts w:ascii="Tahoma" w:hAnsi="Tahoma" w:cs="Tahoma"/>
          <w:lang w:val="en-GB"/>
        </w:rPr>
        <w:t>’</w:t>
      </w:r>
      <w:r w:rsidR="000B7E02">
        <w:rPr>
          <w:rFonts w:ascii="Tahoma" w:hAnsi="Tahoma" w:cs="Tahoma"/>
          <w:lang w:val="en-GB"/>
        </w:rPr>
        <w:t xml:space="preserve">. </w:t>
      </w:r>
      <w:r w:rsidR="00671C63">
        <w:rPr>
          <w:rFonts w:ascii="Tahoma" w:hAnsi="Tahoma" w:cs="Tahoma"/>
          <w:lang w:val="en-GB"/>
        </w:rPr>
        <w:t xml:space="preserve">pp. 1-2. </w:t>
      </w:r>
      <w:r w:rsidR="000B7E02">
        <w:rPr>
          <w:rFonts w:ascii="Tahoma" w:hAnsi="Tahoma" w:cs="Tahoma"/>
          <w:lang w:val="en-GB"/>
        </w:rPr>
        <w:t>Magna Publication</w:t>
      </w:r>
      <w:r w:rsidR="007A2D6B">
        <w:rPr>
          <w:rFonts w:ascii="Tahoma" w:hAnsi="Tahoma" w:cs="Tahoma"/>
          <w:lang w:val="en-GB"/>
        </w:rPr>
        <w:t>s</w:t>
      </w:r>
      <w:r w:rsidR="00671C63">
        <w:rPr>
          <w:rFonts w:ascii="Tahoma" w:hAnsi="Tahoma" w:cs="Tahoma"/>
          <w:lang w:val="en-GB"/>
        </w:rPr>
        <w:t>.</w:t>
      </w:r>
    </w:p>
    <w:p w14:paraId="074886D0" w14:textId="77777777" w:rsidR="002E4392" w:rsidRDefault="002E4392" w:rsidP="00667D8D">
      <w:pPr>
        <w:spacing w:line="360" w:lineRule="auto"/>
        <w:rPr>
          <w:rFonts w:ascii="Tahoma" w:hAnsi="Tahoma" w:cs="Tahoma"/>
          <w:lang w:val="en-GB"/>
        </w:rPr>
      </w:pPr>
    </w:p>
    <w:p w14:paraId="717FC148" w14:textId="4309589B" w:rsidR="00EB5EC8" w:rsidRPr="00EB5EC8" w:rsidRDefault="00EB5EC8" w:rsidP="00EB5EC8">
      <w:pPr>
        <w:spacing w:line="360" w:lineRule="auto"/>
        <w:rPr>
          <w:rFonts w:ascii="Tahoma" w:hAnsi="Tahoma" w:cs="Tahoma"/>
        </w:rPr>
      </w:pPr>
    </w:p>
    <w:sectPr w:rsidR="00EB5EC8" w:rsidRPr="00EB5EC8" w:rsidSect="000F1916">
      <w:footerReference w:type="default" r:id="rId35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5F7B" w14:textId="77777777" w:rsidR="00E46170" w:rsidRDefault="00E46170" w:rsidP="00E56FFD">
      <w:r>
        <w:separator/>
      </w:r>
    </w:p>
  </w:endnote>
  <w:endnote w:type="continuationSeparator" w:id="0">
    <w:p w14:paraId="726C843E" w14:textId="77777777" w:rsidR="00E46170" w:rsidRDefault="00E46170" w:rsidP="00E5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820617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</w:rPr>
    </w:sdtEndPr>
    <w:sdtContent>
      <w:p w14:paraId="176AFF30" w14:textId="57FABE0C" w:rsidR="00E56FFD" w:rsidRPr="00D4442E" w:rsidRDefault="00E56FFD">
        <w:pPr>
          <w:pStyle w:val="Footer"/>
          <w:jc w:val="right"/>
          <w:rPr>
            <w:rFonts w:ascii="Tahoma" w:hAnsi="Tahoma" w:cs="Tahoma"/>
          </w:rPr>
        </w:pPr>
        <w:r w:rsidRPr="00D4442E">
          <w:rPr>
            <w:rFonts w:ascii="Tahoma" w:hAnsi="Tahoma" w:cs="Tahoma"/>
          </w:rPr>
          <w:fldChar w:fldCharType="begin"/>
        </w:r>
        <w:r w:rsidRPr="00D4442E">
          <w:rPr>
            <w:rFonts w:ascii="Tahoma" w:hAnsi="Tahoma" w:cs="Tahoma"/>
          </w:rPr>
          <w:instrText xml:space="preserve"> PAGE   \* MERGEFORMAT </w:instrText>
        </w:r>
        <w:r w:rsidRPr="00D4442E">
          <w:rPr>
            <w:rFonts w:ascii="Tahoma" w:hAnsi="Tahoma" w:cs="Tahoma"/>
          </w:rPr>
          <w:fldChar w:fldCharType="separate"/>
        </w:r>
        <w:r w:rsidRPr="00D4442E">
          <w:rPr>
            <w:rFonts w:ascii="Tahoma" w:hAnsi="Tahoma" w:cs="Tahoma"/>
            <w:noProof/>
          </w:rPr>
          <w:t>2</w:t>
        </w:r>
        <w:r w:rsidRPr="00D4442E">
          <w:rPr>
            <w:rFonts w:ascii="Tahoma" w:hAnsi="Tahoma" w:cs="Tahoma"/>
            <w:noProof/>
          </w:rPr>
          <w:fldChar w:fldCharType="end"/>
        </w:r>
      </w:p>
    </w:sdtContent>
  </w:sdt>
  <w:p w14:paraId="4B0CCFFE" w14:textId="77777777" w:rsidR="00E56FFD" w:rsidRDefault="00E56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ED9B6" w14:textId="77777777" w:rsidR="00E46170" w:rsidRDefault="00E46170" w:rsidP="00E56FFD">
      <w:r>
        <w:separator/>
      </w:r>
    </w:p>
  </w:footnote>
  <w:footnote w:type="continuationSeparator" w:id="0">
    <w:p w14:paraId="69908C15" w14:textId="77777777" w:rsidR="00E46170" w:rsidRDefault="00E46170" w:rsidP="00E56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 w:hint="default"/>
        <w:lang w:val="en-G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5" w:hanging="360"/>
      </w:pPr>
      <w:rPr>
        <w:rFonts w:ascii="Courier New" w:hAnsi="Courier New" w:cs="Courier New" w:hint="default"/>
        <w:lang w:val="en-GB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5" w:hanging="360"/>
      </w:pPr>
      <w:rPr>
        <w:rFonts w:ascii="Symbol" w:hAnsi="Symbol" w:cs="Symbol" w:hint="default"/>
        <w:lang w:val="en-GB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5" w:hanging="360"/>
      </w:pPr>
      <w:rPr>
        <w:rFonts w:ascii="Courier New" w:hAnsi="Courier New" w:cs="Courier New" w:hint="default"/>
        <w:lang w:val="en-GB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5" w:hanging="360"/>
      </w:pPr>
      <w:rPr>
        <w:rFonts w:ascii="Symbol" w:hAnsi="Symbol" w:cs="Symbol" w:hint="default"/>
        <w:lang w:val="en-GB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5" w:hanging="360"/>
      </w:pPr>
      <w:rPr>
        <w:rFonts w:ascii="Courier New" w:hAnsi="Courier New" w:cs="Courier New" w:hint="default"/>
        <w:lang w:val="en-GB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8E3094"/>
    <w:multiLevelType w:val="hybridMultilevel"/>
    <w:tmpl w:val="4CDCFD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178210">
    <w:abstractNumId w:val="0"/>
  </w:num>
  <w:num w:numId="2" w16cid:durableId="70537230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 Yioutani-Iacovides">
    <w15:presenceInfo w15:providerId="AD" w15:userId="S::M.Yioutani-Iacovides@salford.ac.uk::8ce919cf-75a1-49e1-b950-f047c8734d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A5"/>
    <w:rsid w:val="00000984"/>
    <w:rsid w:val="00000A13"/>
    <w:rsid w:val="000013B7"/>
    <w:rsid w:val="00001AD0"/>
    <w:rsid w:val="00001F76"/>
    <w:rsid w:val="0000225C"/>
    <w:rsid w:val="0000255C"/>
    <w:rsid w:val="000027C0"/>
    <w:rsid w:val="00002B75"/>
    <w:rsid w:val="00003342"/>
    <w:rsid w:val="00003968"/>
    <w:rsid w:val="000056CA"/>
    <w:rsid w:val="00005AF8"/>
    <w:rsid w:val="00006979"/>
    <w:rsid w:val="00010D8A"/>
    <w:rsid w:val="000126B2"/>
    <w:rsid w:val="00012A27"/>
    <w:rsid w:val="00014553"/>
    <w:rsid w:val="00014766"/>
    <w:rsid w:val="000155D9"/>
    <w:rsid w:val="00020073"/>
    <w:rsid w:val="000216BF"/>
    <w:rsid w:val="00021EE9"/>
    <w:rsid w:val="00021F28"/>
    <w:rsid w:val="000228AC"/>
    <w:rsid w:val="000242C2"/>
    <w:rsid w:val="00025233"/>
    <w:rsid w:val="00025588"/>
    <w:rsid w:val="00025BE6"/>
    <w:rsid w:val="000263D9"/>
    <w:rsid w:val="000264AD"/>
    <w:rsid w:val="0003221B"/>
    <w:rsid w:val="0003295E"/>
    <w:rsid w:val="0003298B"/>
    <w:rsid w:val="00032B17"/>
    <w:rsid w:val="00033635"/>
    <w:rsid w:val="00034B9E"/>
    <w:rsid w:val="000351A9"/>
    <w:rsid w:val="00037370"/>
    <w:rsid w:val="00037721"/>
    <w:rsid w:val="000404C7"/>
    <w:rsid w:val="00041BDF"/>
    <w:rsid w:val="000423EF"/>
    <w:rsid w:val="00044958"/>
    <w:rsid w:val="00045189"/>
    <w:rsid w:val="00045E8E"/>
    <w:rsid w:val="00046F00"/>
    <w:rsid w:val="00050346"/>
    <w:rsid w:val="00050742"/>
    <w:rsid w:val="00052696"/>
    <w:rsid w:val="00053129"/>
    <w:rsid w:val="000538A7"/>
    <w:rsid w:val="00053F8C"/>
    <w:rsid w:val="00054E8F"/>
    <w:rsid w:val="00055613"/>
    <w:rsid w:val="000558C9"/>
    <w:rsid w:val="00057A8D"/>
    <w:rsid w:val="000608B2"/>
    <w:rsid w:val="00060E15"/>
    <w:rsid w:val="000625A8"/>
    <w:rsid w:val="000655C0"/>
    <w:rsid w:val="00066233"/>
    <w:rsid w:val="00067872"/>
    <w:rsid w:val="00070E9E"/>
    <w:rsid w:val="00074B44"/>
    <w:rsid w:val="0007539E"/>
    <w:rsid w:val="00075A6A"/>
    <w:rsid w:val="000769B4"/>
    <w:rsid w:val="0008278D"/>
    <w:rsid w:val="00083503"/>
    <w:rsid w:val="0008397C"/>
    <w:rsid w:val="00083EBE"/>
    <w:rsid w:val="0008403A"/>
    <w:rsid w:val="000840F3"/>
    <w:rsid w:val="00084BA7"/>
    <w:rsid w:val="00085BE8"/>
    <w:rsid w:val="000866D1"/>
    <w:rsid w:val="00090675"/>
    <w:rsid w:val="00090D60"/>
    <w:rsid w:val="0009183D"/>
    <w:rsid w:val="00091C83"/>
    <w:rsid w:val="000926E5"/>
    <w:rsid w:val="00094D09"/>
    <w:rsid w:val="0009589F"/>
    <w:rsid w:val="00095D47"/>
    <w:rsid w:val="000963E7"/>
    <w:rsid w:val="0009759B"/>
    <w:rsid w:val="000A142E"/>
    <w:rsid w:val="000A18CE"/>
    <w:rsid w:val="000A1966"/>
    <w:rsid w:val="000A1D5A"/>
    <w:rsid w:val="000A4FF9"/>
    <w:rsid w:val="000A536A"/>
    <w:rsid w:val="000A54FA"/>
    <w:rsid w:val="000A551F"/>
    <w:rsid w:val="000A5A27"/>
    <w:rsid w:val="000A6240"/>
    <w:rsid w:val="000A62F3"/>
    <w:rsid w:val="000A7294"/>
    <w:rsid w:val="000A7840"/>
    <w:rsid w:val="000B0304"/>
    <w:rsid w:val="000B0A07"/>
    <w:rsid w:val="000B1C3D"/>
    <w:rsid w:val="000B47A5"/>
    <w:rsid w:val="000B7150"/>
    <w:rsid w:val="000B75B5"/>
    <w:rsid w:val="000B7921"/>
    <w:rsid w:val="000B7E02"/>
    <w:rsid w:val="000C006B"/>
    <w:rsid w:val="000C1B48"/>
    <w:rsid w:val="000C2785"/>
    <w:rsid w:val="000C29AA"/>
    <w:rsid w:val="000C30E6"/>
    <w:rsid w:val="000C4897"/>
    <w:rsid w:val="000C4B15"/>
    <w:rsid w:val="000C5844"/>
    <w:rsid w:val="000C6195"/>
    <w:rsid w:val="000C6388"/>
    <w:rsid w:val="000C64EB"/>
    <w:rsid w:val="000D02E6"/>
    <w:rsid w:val="000D158C"/>
    <w:rsid w:val="000D1679"/>
    <w:rsid w:val="000D1872"/>
    <w:rsid w:val="000D1CC1"/>
    <w:rsid w:val="000D2EFE"/>
    <w:rsid w:val="000D3328"/>
    <w:rsid w:val="000D402C"/>
    <w:rsid w:val="000D4F32"/>
    <w:rsid w:val="000D719D"/>
    <w:rsid w:val="000D72B5"/>
    <w:rsid w:val="000D7A51"/>
    <w:rsid w:val="000D7F34"/>
    <w:rsid w:val="000E0349"/>
    <w:rsid w:val="000E1569"/>
    <w:rsid w:val="000E1CE8"/>
    <w:rsid w:val="000E3F99"/>
    <w:rsid w:val="000E4397"/>
    <w:rsid w:val="000E46EB"/>
    <w:rsid w:val="000E4EAC"/>
    <w:rsid w:val="000E5AB0"/>
    <w:rsid w:val="000E5FB5"/>
    <w:rsid w:val="000E77EB"/>
    <w:rsid w:val="000F1916"/>
    <w:rsid w:val="000F2C90"/>
    <w:rsid w:val="000F3CD5"/>
    <w:rsid w:val="000F43EB"/>
    <w:rsid w:val="000F47F3"/>
    <w:rsid w:val="000F56B0"/>
    <w:rsid w:val="000F5C65"/>
    <w:rsid w:val="000F5D39"/>
    <w:rsid w:val="000F64D2"/>
    <w:rsid w:val="000F6E36"/>
    <w:rsid w:val="000F7567"/>
    <w:rsid w:val="000F7636"/>
    <w:rsid w:val="000F7A4C"/>
    <w:rsid w:val="000F7E98"/>
    <w:rsid w:val="00100061"/>
    <w:rsid w:val="0010123B"/>
    <w:rsid w:val="00106A6B"/>
    <w:rsid w:val="00106EDF"/>
    <w:rsid w:val="00107B7C"/>
    <w:rsid w:val="001111C5"/>
    <w:rsid w:val="00111D5F"/>
    <w:rsid w:val="001124DF"/>
    <w:rsid w:val="001139A1"/>
    <w:rsid w:val="0011466D"/>
    <w:rsid w:val="00114895"/>
    <w:rsid w:val="00114C9C"/>
    <w:rsid w:val="00115776"/>
    <w:rsid w:val="00116790"/>
    <w:rsid w:val="00116D0F"/>
    <w:rsid w:val="00120446"/>
    <w:rsid w:val="0012083E"/>
    <w:rsid w:val="0012150B"/>
    <w:rsid w:val="001219A7"/>
    <w:rsid w:val="00121ED8"/>
    <w:rsid w:val="00122418"/>
    <w:rsid w:val="00124304"/>
    <w:rsid w:val="001244C7"/>
    <w:rsid w:val="00124D21"/>
    <w:rsid w:val="00125251"/>
    <w:rsid w:val="00126A02"/>
    <w:rsid w:val="00126C26"/>
    <w:rsid w:val="00130731"/>
    <w:rsid w:val="00131285"/>
    <w:rsid w:val="00132283"/>
    <w:rsid w:val="00134388"/>
    <w:rsid w:val="00134828"/>
    <w:rsid w:val="001366C0"/>
    <w:rsid w:val="00137782"/>
    <w:rsid w:val="00137C75"/>
    <w:rsid w:val="00137D4C"/>
    <w:rsid w:val="00137E56"/>
    <w:rsid w:val="001417C8"/>
    <w:rsid w:val="00141DB8"/>
    <w:rsid w:val="00142AB9"/>
    <w:rsid w:val="00144CF8"/>
    <w:rsid w:val="00145086"/>
    <w:rsid w:val="0014541D"/>
    <w:rsid w:val="00145C2C"/>
    <w:rsid w:val="00146111"/>
    <w:rsid w:val="001461E5"/>
    <w:rsid w:val="00146402"/>
    <w:rsid w:val="001518EF"/>
    <w:rsid w:val="00152527"/>
    <w:rsid w:val="00152D35"/>
    <w:rsid w:val="001530D4"/>
    <w:rsid w:val="00153D18"/>
    <w:rsid w:val="001547E6"/>
    <w:rsid w:val="00154862"/>
    <w:rsid w:val="00155F6B"/>
    <w:rsid w:val="001570B1"/>
    <w:rsid w:val="00161816"/>
    <w:rsid w:val="00161B5C"/>
    <w:rsid w:val="0016260F"/>
    <w:rsid w:val="00162FF7"/>
    <w:rsid w:val="00163BFA"/>
    <w:rsid w:val="00163CC3"/>
    <w:rsid w:val="00165E79"/>
    <w:rsid w:val="00165E81"/>
    <w:rsid w:val="00165EE0"/>
    <w:rsid w:val="00165F63"/>
    <w:rsid w:val="00165FCD"/>
    <w:rsid w:val="001660B1"/>
    <w:rsid w:val="001660D6"/>
    <w:rsid w:val="00167C91"/>
    <w:rsid w:val="00170120"/>
    <w:rsid w:val="00170D4E"/>
    <w:rsid w:val="00171385"/>
    <w:rsid w:val="0017280E"/>
    <w:rsid w:val="001741E3"/>
    <w:rsid w:val="0017549D"/>
    <w:rsid w:val="00176048"/>
    <w:rsid w:val="00177072"/>
    <w:rsid w:val="0017791B"/>
    <w:rsid w:val="00177975"/>
    <w:rsid w:val="0018022E"/>
    <w:rsid w:val="00180987"/>
    <w:rsid w:val="00180BBE"/>
    <w:rsid w:val="00181BE6"/>
    <w:rsid w:val="00182607"/>
    <w:rsid w:val="001833EA"/>
    <w:rsid w:val="001841CE"/>
    <w:rsid w:val="001879FD"/>
    <w:rsid w:val="00187F77"/>
    <w:rsid w:val="00187F9D"/>
    <w:rsid w:val="00191FFE"/>
    <w:rsid w:val="001920D7"/>
    <w:rsid w:val="001923B1"/>
    <w:rsid w:val="001924E0"/>
    <w:rsid w:val="001935F9"/>
    <w:rsid w:val="001940B0"/>
    <w:rsid w:val="001958B6"/>
    <w:rsid w:val="00195BF7"/>
    <w:rsid w:val="00195E1C"/>
    <w:rsid w:val="001968A8"/>
    <w:rsid w:val="001973D6"/>
    <w:rsid w:val="001A2332"/>
    <w:rsid w:val="001A3E61"/>
    <w:rsid w:val="001A70AF"/>
    <w:rsid w:val="001B0E0A"/>
    <w:rsid w:val="001B1053"/>
    <w:rsid w:val="001B172C"/>
    <w:rsid w:val="001B1E15"/>
    <w:rsid w:val="001B2711"/>
    <w:rsid w:val="001B3DE5"/>
    <w:rsid w:val="001B560A"/>
    <w:rsid w:val="001B5696"/>
    <w:rsid w:val="001B5A43"/>
    <w:rsid w:val="001C0E98"/>
    <w:rsid w:val="001C10FD"/>
    <w:rsid w:val="001C14B8"/>
    <w:rsid w:val="001C2C24"/>
    <w:rsid w:val="001C30B6"/>
    <w:rsid w:val="001C3312"/>
    <w:rsid w:val="001C3C84"/>
    <w:rsid w:val="001C3FE0"/>
    <w:rsid w:val="001C5140"/>
    <w:rsid w:val="001D0450"/>
    <w:rsid w:val="001D3764"/>
    <w:rsid w:val="001D3C38"/>
    <w:rsid w:val="001D3CB1"/>
    <w:rsid w:val="001D4995"/>
    <w:rsid w:val="001D4B2F"/>
    <w:rsid w:val="001D54AE"/>
    <w:rsid w:val="001D61B6"/>
    <w:rsid w:val="001D61E8"/>
    <w:rsid w:val="001D6673"/>
    <w:rsid w:val="001D7480"/>
    <w:rsid w:val="001E10B8"/>
    <w:rsid w:val="001E16FC"/>
    <w:rsid w:val="001E402E"/>
    <w:rsid w:val="001E41B8"/>
    <w:rsid w:val="001E4910"/>
    <w:rsid w:val="001E5110"/>
    <w:rsid w:val="001E5803"/>
    <w:rsid w:val="001E5EAB"/>
    <w:rsid w:val="001E71A8"/>
    <w:rsid w:val="001E72E8"/>
    <w:rsid w:val="001F0AC0"/>
    <w:rsid w:val="001F1157"/>
    <w:rsid w:val="001F1EE7"/>
    <w:rsid w:val="001F2C80"/>
    <w:rsid w:val="001F3375"/>
    <w:rsid w:val="001F3B4D"/>
    <w:rsid w:val="001F3B8C"/>
    <w:rsid w:val="001F4AED"/>
    <w:rsid w:val="001F4C40"/>
    <w:rsid w:val="001F4CDC"/>
    <w:rsid w:val="001F4EC1"/>
    <w:rsid w:val="001F63FA"/>
    <w:rsid w:val="001F6B3A"/>
    <w:rsid w:val="001F714D"/>
    <w:rsid w:val="001F758D"/>
    <w:rsid w:val="001F7751"/>
    <w:rsid w:val="00201627"/>
    <w:rsid w:val="00201F5B"/>
    <w:rsid w:val="0020212D"/>
    <w:rsid w:val="002022F2"/>
    <w:rsid w:val="00203B6D"/>
    <w:rsid w:val="00204D83"/>
    <w:rsid w:val="00206732"/>
    <w:rsid w:val="00206E17"/>
    <w:rsid w:val="00207403"/>
    <w:rsid w:val="00207408"/>
    <w:rsid w:val="00207D2B"/>
    <w:rsid w:val="0021058A"/>
    <w:rsid w:val="0021135B"/>
    <w:rsid w:val="002116D7"/>
    <w:rsid w:val="00211B09"/>
    <w:rsid w:val="0021252C"/>
    <w:rsid w:val="00212707"/>
    <w:rsid w:val="00213C3D"/>
    <w:rsid w:val="0021447A"/>
    <w:rsid w:val="00214A66"/>
    <w:rsid w:val="00214DBB"/>
    <w:rsid w:val="002155C1"/>
    <w:rsid w:val="00216A5C"/>
    <w:rsid w:val="00216C25"/>
    <w:rsid w:val="00216CC2"/>
    <w:rsid w:val="00217B8B"/>
    <w:rsid w:val="00217DAD"/>
    <w:rsid w:val="00220022"/>
    <w:rsid w:val="00220072"/>
    <w:rsid w:val="0022148F"/>
    <w:rsid w:val="00222CE0"/>
    <w:rsid w:val="00224067"/>
    <w:rsid w:val="00225977"/>
    <w:rsid w:val="002270DF"/>
    <w:rsid w:val="002307E4"/>
    <w:rsid w:val="002318E6"/>
    <w:rsid w:val="00232502"/>
    <w:rsid w:val="002356C9"/>
    <w:rsid w:val="002359D7"/>
    <w:rsid w:val="0023617A"/>
    <w:rsid w:val="00236340"/>
    <w:rsid w:val="00236487"/>
    <w:rsid w:val="00236B89"/>
    <w:rsid w:val="00236BCE"/>
    <w:rsid w:val="00236F18"/>
    <w:rsid w:val="0023760B"/>
    <w:rsid w:val="00240877"/>
    <w:rsid w:val="00240DA6"/>
    <w:rsid w:val="002411C8"/>
    <w:rsid w:val="00241726"/>
    <w:rsid w:val="00242877"/>
    <w:rsid w:val="00242E47"/>
    <w:rsid w:val="00244157"/>
    <w:rsid w:val="00244831"/>
    <w:rsid w:val="002472F4"/>
    <w:rsid w:val="00247B1B"/>
    <w:rsid w:val="0025027B"/>
    <w:rsid w:val="0025063F"/>
    <w:rsid w:val="002563AB"/>
    <w:rsid w:val="00256D26"/>
    <w:rsid w:val="00260269"/>
    <w:rsid w:val="00260664"/>
    <w:rsid w:val="00260D36"/>
    <w:rsid w:val="0026170C"/>
    <w:rsid w:val="002621B8"/>
    <w:rsid w:val="002625A7"/>
    <w:rsid w:val="002629AA"/>
    <w:rsid w:val="002632E0"/>
    <w:rsid w:val="002634F1"/>
    <w:rsid w:val="00264D65"/>
    <w:rsid w:val="0026673D"/>
    <w:rsid w:val="002671D2"/>
    <w:rsid w:val="00267BFA"/>
    <w:rsid w:val="00270017"/>
    <w:rsid w:val="00272A72"/>
    <w:rsid w:val="00272A7C"/>
    <w:rsid w:val="002734B3"/>
    <w:rsid w:val="0027613A"/>
    <w:rsid w:val="00277429"/>
    <w:rsid w:val="002774FF"/>
    <w:rsid w:val="002776F5"/>
    <w:rsid w:val="00280CB3"/>
    <w:rsid w:val="00281315"/>
    <w:rsid w:val="00282546"/>
    <w:rsid w:val="00282BF4"/>
    <w:rsid w:val="00282DCF"/>
    <w:rsid w:val="00282FB2"/>
    <w:rsid w:val="00284BD4"/>
    <w:rsid w:val="00284E2A"/>
    <w:rsid w:val="002855FA"/>
    <w:rsid w:val="0028577F"/>
    <w:rsid w:val="00286136"/>
    <w:rsid w:val="0028683C"/>
    <w:rsid w:val="00286A97"/>
    <w:rsid w:val="00287BE1"/>
    <w:rsid w:val="0029123D"/>
    <w:rsid w:val="002912DA"/>
    <w:rsid w:val="002924E1"/>
    <w:rsid w:val="00292C66"/>
    <w:rsid w:val="002937AB"/>
    <w:rsid w:val="00294812"/>
    <w:rsid w:val="00295A43"/>
    <w:rsid w:val="00295D0F"/>
    <w:rsid w:val="0029658E"/>
    <w:rsid w:val="00296B18"/>
    <w:rsid w:val="00296D41"/>
    <w:rsid w:val="002A1B7B"/>
    <w:rsid w:val="002A21B4"/>
    <w:rsid w:val="002A345E"/>
    <w:rsid w:val="002A3FAE"/>
    <w:rsid w:val="002A5378"/>
    <w:rsid w:val="002A60FF"/>
    <w:rsid w:val="002A7790"/>
    <w:rsid w:val="002A7B4E"/>
    <w:rsid w:val="002B053B"/>
    <w:rsid w:val="002B05A2"/>
    <w:rsid w:val="002B0A38"/>
    <w:rsid w:val="002B27D5"/>
    <w:rsid w:val="002B2EE1"/>
    <w:rsid w:val="002B4F1A"/>
    <w:rsid w:val="002B56C2"/>
    <w:rsid w:val="002B59B8"/>
    <w:rsid w:val="002B7B4A"/>
    <w:rsid w:val="002C263D"/>
    <w:rsid w:val="002C3620"/>
    <w:rsid w:val="002C46F8"/>
    <w:rsid w:val="002C4C6E"/>
    <w:rsid w:val="002C574E"/>
    <w:rsid w:val="002C577F"/>
    <w:rsid w:val="002C5DC6"/>
    <w:rsid w:val="002C5E45"/>
    <w:rsid w:val="002C69EE"/>
    <w:rsid w:val="002C7CC6"/>
    <w:rsid w:val="002D077D"/>
    <w:rsid w:val="002D080F"/>
    <w:rsid w:val="002D12BB"/>
    <w:rsid w:val="002D1C84"/>
    <w:rsid w:val="002D2ED9"/>
    <w:rsid w:val="002D3637"/>
    <w:rsid w:val="002D45A1"/>
    <w:rsid w:val="002D5343"/>
    <w:rsid w:val="002D6389"/>
    <w:rsid w:val="002E0601"/>
    <w:rsid w:val="002E0A6D"/>
    <w:rsid w:val="002E1A6F"/>
    <w:rsid w:val="002E3D6F"/>
    <w:rsid w:val="002E4392"/>
    <w:rsid w:val="002E47B2"/>
    <w:rsid w:val="002E6820"/>
    <w:rsid w:val="002E6FF6"/>
    <w:rsid w:val="002E74D5"/>
    <w:rsid w:val="002E76B2"/>
    <w:rsid w:val="002E7862"/>
    <w:rsid w:val="002F051F"/>
    <w:rsid w:val="002F0AC3"/>
    <w:rsid w:val="002F0D71"/>
    <w:rsid w:val="002F1727"/>
    <w:rsid w:val="002F1C0B"/>
    <w:rsid w:val="002F1D95"/>
    <w:rsid w:val="002F2A7E"/>
    <w:rsid w:val="002F43BB"/>
    <w:rsid w:val="002F4BD5"/>
    <w:rsid w:val="002F54AD"/>
    <w:rsid w:val="002F5D7A"/>
    <w:rsid w:val="002F5F53"/>
    <w:rsid w:val="002F653C"/>
    <w:rsid w:val="002F76B5"/>
    <w:rsid w:val="00300207"/>
    <w:rsid w:val="0030065C"/>
    <w:rsid w:val="003008EC"/>
    <w:rsid w:val="00300FED"/>
    <w:rsid w:val="003027B4"/>
    <w:rsid w:val="00303188"/>
    <w:rsid w:val="003031D2"/>
    <w:rsid w:val="0030329F"/>
    <w:rsid w:val="003047EC"/>
    <w:rsid w:val="003050F8"/>
    <w:rsid w:val="003053A5"/>
    <w:rsid w:val="003061CF"/>
    <w:rsid w:val="00306BAE"/>
    <w:rsid w:val="0031169B"/>
    <w:rsid w:val="003116F8"/>
    <w:rsid w:val="0031271F"/>
    <w:rsid w:val="00312A37"/>
    <w:rsid w:val="00312A50"/>
    <w:rsid w:val="00312AD8"/>
    <w:rsid w:val="00313155"/>
    <w:rsid w:val="00314151"/>
    <w:rsid w:val="003146CD"/>
    <w:rsid w:val="00315AAA"/>
    <w:rsid w:val="00316C19"/>
    <w:rsid w:val="00316DDA"/>
    <w:rsid w:val="003173C9"/>
    <w:rsid w:val="0031790F"/>
    <w:rsid w:val="00320CAE"/>
    <w:rsid w:val="003210D4"/>
    <w:rsid w:val="00321699"/>
    <w:rsid w:val="00322AB8"/>
    <w:rsid w:val="00322F34"/>
    <w:rsid w:val="00323F0C"/>
    <w:rsid w:val="00324C4F"/>
    <w:rsid w:val="00325BDA"/>
    <w:rsid w:val="003273BD"/>
    <w:rsid w:val="003338FD"/>
    <w:rsid w:val="00334737"/>
    <w:rsid w:val="00334AA0"/>
    <w:rsid w:val="00336D01"/>
    <w:rsid w:val="003370DD"/>
    <w:rsid w:val="00337CEF"/>
    <w:rsid w:val="00342C8A"/>
    <w:rsid w:val="0034350A"/>
    <w:rsid w:val="0034461F"/>
    <w:rsid w:val="00345A22"/>
    <w:rsid w:val="003466D6"/>
    <w:rsid w:val="0034720C"/>
    <w:rsid w:val="003478DC"/>
    <w:rsid w:val="00347B35"/>
    <w:rsid w:val="00347B99"/>
    <w:rsid w:val="00350596"/>
    <w:rsid w:val="00350C91"/>
    <w:rsid w:val="00350FF3"/>
    <w:rsid w:val="00351789"/>
    <w:rsid w:val="00351BFF"/>
    <w:rsid w:val="00351E22"/>
    <w:rsid w:val="00353151"/>
    <w:rsid w:val="0035365D"/>
    <w:rsid w:val="00356127"/>
    <w:rsid w:val="00356208"/>
    <w:rsid w:val="0035765E"/>
    <w:rsid w:val="00357BBB"/>
    <w:rsid w:val="00360AC2"/>
    <w:rsid w:val="003633DE"/>
    <w:rsid w:val="00365DD2"/>
    <w:rsid w:val="0036707D"/>
    <w:rsid w:val="003671FA"/>
    <w:rsid w:val="0036778B"/>
    <w:rsid w:val="00367D60"/>
    <w:rsid w:val="0037016D"/>
    <w:rsid w:val="003712D2"/>
    <w:rsid w:val="0037182C"/>
    <w:rsid w:val="0037280A"/>
    <w:rsid w:val="00372E38"/>
    <w:rsid w:val="0037325A"/>
    <w:rsid w:val="0038137A"/>
    <w:rsid w:val="00383755"/>
    <w:rsid w:val="00384C2B"/>
    <w:rsid w:val="00384D1B"/>
    <w:rsid w:val="00385E44"/>
    <w:rsid w:val="003863FD"/>
    <w:rsid w:val="00387DD5"/>
    <w:rsid w:val="00390995"/>
    <w:rsid w:val="003911CF"/>
    <w:rsid w:val="00391968"/>
    <w:rsid w:val="003922B0"/>
    <w:rsid w:val="0039242B"/>
    <w:rsid w:val="00393E01"/>
    <w:rsid w:val="00394C32"/>
    <w:rsid w:val="00395B6E"/>
    <w:rsid w:val="00397B8C"/>
    <w:rsid w:val="003A03D7"/>
    <w:rsid w:val="003A0433"/>
    <w:rsid w:val="003A1A15"/>
    <w:rsid w:val="003A1D76"/>
    <w:rsid w:val="003A2A18"/>
    <w:rsid w:val="003A2BEF"/>
    <w:rsid w:val="003A332F"/>
    <w:rsid w:val="003A3336"/>
    <w:rsid w:val="003A3852"/>
    <w:rsid w:val="003A3DF6"/>
    <w:rsid w:val="003A444B"/>
    <w:rsid w:val="003A554A"/>
    <w:rsid w:val="003A55A1"/>
    <w:rsid w:val="003A5F9B"/>
    <w:rsid w:val="003A601A"/>
    <w:rsid w:val="003A6730"/>
    <w:rsid w:val="003A6DF5"/>
    <w:rsid w:val="003B02A2"/>
    <w:rsid w:val="003B0DC6"/>
    <w:rsid w:val="003B1144"/>
    <w:rsid w:val="003B136E"/>
    <w:rsid w:val="003B13D4"/>
    <w:rsid w:val="003B2B7E"/>
    <w:rsid w:val="003B345C"/>
    <w:rsid w:val="003B3943"/>
    <w:rsid w:val="003B3EB9"/>
    <w:rsid w:val="003B475E"/>
    <w:rsid w:val="003B4A17"/>
    <w:rsid w:val="003B4CCC"/>
    <w:rsid w:val="003B634D"/>
    <w:rsid w:val="003B747D"/>
    <w:rsid w:val="003B7CED"/>
    <w:rsid w:val="003B7FC4"/>
    <w:rsid w:val="003C003D"/>
    <w:rsid w:val="003C0591"/>
    <w:rsid w:val="003C0ACE"/>
    <w:rsid w:val="003C434B"/>
    <w:rsid w:val="003C4CDF"/>
    <w:rsid w:val="003C534D"/>
    <w:rsid w:val="003C60D6"/>
    <w:rsid w:val="003C618B"/>
    <w:rsid w:val="003C66CA"/>
    <w:rsid w:val="003C6AC2"/>
    <w:rsid w:val="003C6D56"/>
    <w:rsid w:val="003C7277"/>
    <w:rsid w:val="003D0534"/>
    <w:rsid w:val="003D0751"/>
    <w:rsid w:val="003D1F7F"/>
    <w:rsid w:val="003D2372"/>
    <w:rsid w:val="003D3A0B"/>
    <w:rsid w:val="003D421E"/>
    <w:rsid w:val="003D4FDB"/>
    <w:rsid w:val="003D50DA"/>
    <w:rsid w:val="003D6F44"/>
    <w:rsid w:val="003E0218"/>
    <w:rsid w:val="003E106A"/>
    <w:rsid w:val="003E161A"/>
    <w:rsid w:val="003E30A9"/>
    <w:rsid w:val="003E3155"/>
    <w:rsid w:val="003E4867"/>
    <w:rsid w:val="003E5071"/>
    <w:rsid w:val="003E52BB"/>
    <w:rsid w:val="003E5D9E"/>
    <w:rsid w:val="003E658F"/>
    <w:rsid w:val="003F03B6"/>
    <w:rsid w:val="003F04F0"/>
    <w:rsid w:val="003F1F41"/>
    <w:rsid w:val="003F26B7"/>
    <w:rsid w:val="003F27B8"/>
    <w:rsid w:val="003F2EF6"/>
    <w:rsid w:val="003F2F37"/>
    <w:rsid w:val="003F3335"/>
    <w:rsid w:val="003F3D3A"/>
    <w:rsid w:val="003F47FD"/>
    <w:rsid w:val="003F4970"/>
    <w:rsid w:val="003F5646"/>
    <w:rsid w:val="003F7155"/>
    <w:rsid w:val="004004DE"/>
    <w:rsid w:val="0040067F"/>
    <w:rsid w:val="00401021"/>
    <w:rsid w:val="00402129"/>
    <w:rsid w:val="004022AD"/>
    <w:rsid w:val="00402303"/>
    <w:rsid w:val="00405FA5"/>
    <w:rsid w:val="004061C8"/>
    <w:rsid w:val="00406B2B"/>
    <w:rsid w:val="0040769D"/>
    <w:rsid w:val="00407B46"/>
    <w:rsid w:val="00407F9A"/>
    <w:rsid w:val="00410A8A"/>
    <w:rsid w:val="00410ABF"/>
    <w:rsid w:val="0041201A"/>
    <w:rsid w:val="00414BBF"/>
    <w:rsid w:val="00415BBC"/>
    <w:rsid w:val="004170C6"/>
    <w:rsid w:val="00417DDB"/>
    <w:rsid w:val="00420348"/>
    <w:rsid w:val="00420598"/>
    <w:rsid w:val="004209BD"/>
    <w:rsid w:val="00421947"/>
    <w:rsid w:val="00421F62"/>
    <w:rsid w:val="004224B0"/>
    <w:rsid w:val="00422E6C"/>
    <w:rsid w:val="004232DE"/>
    <w:rsid w:val="0042496A"/>
    <w:rsid w:val="004255E8"/>
    <w:rsid w:val="00426168"/>
    <w:rsid w:val="0042696D"/>
    <w:rsid w:val="004300E6"/>
    <w:rsid w:val="004302CF"/>
    <w:rsid w:val="0043049B"/>
    <w:rsid w:val="00431472"/>
    <w:rsid w:val="00433671"/>
    <w:rsid w:val="0043379B"/>
    <w:rsid w:val="00433AA4"/>
    <w:rsid w:val="00434E37"/>
    <w:rsid w:val="00434EE0"/>
    <w:rsid w:val="00435007"/>
    <w:rsid w:val="00435285"/>
    <w:rsid w:val="0043529B"/>
    <w:rsid w:val="00437B2A"/>
    <w:rsid w:val="004420EC"/>
    <w:rsid w:val="004424E3"/>
    <w:rsid w:val="0044374C"/>
    <w:rsid w:val="0044440F"/>
    <w:rsid w:val="00445EFD"/>
    <w:rsid w:val="00450FD5"/>
    <w:rsid w:val="004513AC"/>
    <w:rsid w:val="004525F4"/>
    <w:rsid w:val="00452FAE"/>
    <w:rsid w:val="00453518"/>
    <w:rsid w:val="00453BEC"/>
    <w:rsid w:val="00454291"/>
    <w:rsid w:val="00454588"/>
    <w:rsid w:val="00455549"/>
    <w:rsid w:val="00455592"/>
    <w:rsid w:val="00460024"/>
    <w:rsid w:val="00461101"/>
    <w:rsid w:val="0046284D"/>
    <w:rsid w:val="00463CE0"/>
    <w:rsid w:val="00464D44"/>
    <w:rsid w:val="00466120"/>
    <w:rsid w:val="00466A64"/>
    <w:rsid w:val="00467839"/>
    <w:rsid w:val="00467BE3"/>
    <w:rsid w:val="00467DDC"/>
    <w:rsid w:val="0047387F"/>
    <w:rsid w:val="0047394C"/>
    <w:rsid w:val="0047495D"/>
    <w:rsid w:val="004753BE"/>
    <w:rsid w:val="004758BD"/>
    <w:rsid w:val="00476012"/>
    <w:rsid w:val="00476B8B"/>
    <w:rsid w:val="00477115"/>
    <w:rsid w:val="0047713E"/>
    <w:rsid w:val="004804B5"/>
    <w:rsid w:val="00483209"/>
    <w:rsid w:val="00483D5D"/>
    <w:rsid w:val="00484FC8"/>
    <w:rsid w:val="004854A5"/>
    <w:rsid w:val="00485505"/>
    <w:rsid w:val="0048639E"/>
    <w:rsid w:val="00486D0D"/>
    <w:rsid w:val="00486E18"/>
    <w:rsid w:val="00487515"/>
    <w:rsid w:val="00487D8F"/>
    <w:rsid w:val="004932FB"/>
    <w:rsid w:val="00497203"/>
    <w:rsid w:val="004A0DAF"/>
    <w:rsid w:val="004A170E"/>
    <w:rsid w:val="004A199F"/>
    <w:rsid w:val="004A2A04"/>
    <w:rsid w:val="004A2C43"/>
    <w:rsid w:val="004A3E37"/>
    <w:rsid w:val="004A4447"/>
    <w:rsid w:val="004A4879"/>
    <w:rsid w:val="004A4AA4"/>
    <w:rsid w:val="004A5752"/>
    <w:rsid w:val="004A57AE"/>
    <w:rsid w:val="004A5B85"/>
    <w:rsid w:val="004A6169"/>
    <w:rsid w:val="004A6440"/>
    <w:rsid w:val="004A65E5"/>
    <w:rsid w:val="004B0A35"/>
    <w:rsid w:val="004B144F"/>
    <w:rsid w:val="004B2946"/>
    <w:rsid w:val="004B2C4B"/>
    <w:rsid w:val="004B3914"/>
    <w:rsid w:val="004B4DC6"/>
    <w:rsid w:val="004B5161"/>
    <w:rsid w:val="004B5A79"/>
    <w:rsid w:val="004B5C21"/>
    <w:rsid w:val="004B5CE9"/>
    <w:rsid w:val="004B5F91"/>
    <w:rsid w:val="004B64B8"/>
    <w:rsid w:val="004B6BF5"/>
    <w:rsid w:val="004B7426"/>
    <w:rsid w:val="004C0793"/>
    <w:rsid w:val="004C1B77"/>
    <w:rsid w:val="004C1CCD"/>
    <w:rsid w:val="004C2D97"/>
    <w:rsid w:val="004C36F5"/>
    <w:rsid w:val="004C3ACB"/>
    <w:rsid w:val="004C50DE"/>
    <w:rsid w:val="004C7339"/>
    <w:rsid w:val="004C798B"/>
    <w:rsid w:val="004D2F08"/>
    <w:rsid w:val="004D4382"/>
    <w:rsid w:val="004D4CE8"/>
    <w:rsid w:val="004D51F1"/>
    <w:rsid w:val="004D6E79"/>
    <w:rsid w:val="004D6E89"/>
    <w:rsid w:val="004D723B"/>
    <w:rsid w:val="004D74A7"/>
    <w:rsid w:val="004E0871"/>
    <w:rsid w:val="004E38D8"/>
    <w:rsid w:val="004E3B95"/>
    <w:rsid w:val="004E3BD5"/>
    <w:rsid w:val="004E404A"/>
    <w:rsid w:val="004E4D8E"/>
    <w:rsid w:val="004E5513"/>
    <w:rsid w:val="004E68C8"/>
    <w:rsid w:val="004E76C4"/>
    <w:rsid w:val="004E7FD6"/>
    <w:rsid w:val="004F0C4B"/>
    <w:rsid w:val="004F44C1"/>
    <w:rsid w:val="004F51C2"/>
    <w:rsid w:val="004F5642"/>
    <w:rsid w:val="004F5977"/>
    <w:rsid w:val="004F7BE0"/>
    <w:rsid w:val="004F7C81"/>
    <w:rsid w:val="005003BB"/>
    <w:rsid w:val="005009D4"/>
    <w:rsid w:val="0050147B"/>
    <w:rsid w:val="00502A31"/>
    <w:rsid w:val="00502A61"/>
    <w:rsid w:val="005031C0"/>
    <w:rsid w:val="00504B95"/>
    <w:rsid w:val="00504FD5"/>
    <w:rsid w:val="0050502F"/>
    <w:rsid w:val="00505A80"/>
    <w:rsid w:val="00505F3D"/>
    <w:rsid w:val="00507072"/>
    <w:rsid w:val="00511E7A"/>
    <w:rsid w:val="0051233A"/>
    <w:rsid w:val="005132C2"/>
    <w:rsid w:val="00513476"/>
    <w:rsid w:val="00514A72"/>
    <w:rsid w:val="0051792B"/>
    <w:rsid w:val="0052019E"/>
    <w:rsid w:val="00521058"/>
    <w:rsid w:val="00522FDA"/>
    <w:rsid w:val="0052386B"/>
    <w:rsid w:val="00523D69"/>
    <w:rsid w:val="00523FA9"/>
    <w:rsid w:val="0052466D"/>
    <w:rsid w:val="00524720"/>
    <w:rsid w:val="0052498E"/>
    <w:rsid w:val="0052589B"/>
    <w:rsid w:val="0052767F"/>
    <w:rsid w:val="00530207"/>
    <w:rsid w:val="005303F1"/>
    <w:rsid w:val="0053074B"/>
    <w:rsid w:val="00532131"/>
    <w:rsid w:val="005324D6"/>
    <w:rsid w:val="005327A6"/>
    <w:rsid w:val="00533C81"/>
    <w:rsid w:val="00533E18"/>
    <w:rsid w:val="00534016"/>
    <w:rsid w:val="0053419D"/>
    <w:rsid w:val="00535293"/>
    <w:rsid w:val="00536357"/>
    <w:rsid w:val="00536C4F"/>
    <w:rsid w:val="0054095D"/>
    <w:rsid w:val="00541B03"/>
    <w:rsid w:val="005420C7"/>
    <w:rsid w:val="005420E2"/>
    <w:rsid w:val="005427D0"/>
    <w:rsid w:val="00543411"/>
    <w:rsid w:val="00543C0D"/>
    <w:rsid w:val="00544360"/>
    <w:rsid w:val="00545313"/>
    <w:rsid w:val="00545D70"/>
    <w:rsid w:val="00546B89"/>
    <w:rsid w:val="005471E4"/>
    <w:rsid w:val="00547685"/>
    <w:rsid w:val="00547799"/>
    <w:rsid w:val="00547BA5"/>
    <w:rsid w:val="005508C8"/>
    <w:rsid w:val="00551B33"/>
    <w:rsid w:val="00552907"/>
    <w:rsid w:val="00552ACC"/>
    <w:rsid w:val="00552F18"/>
    <w:rsid w:val="005532F4"/>
    <w:rsid w:val="00554222"/>
    <w:rsid w:val="0055499D"/>
    <w:rsid w:val="00555427"/>
    <w:rsid w:val="00556136"/>
    <w:rsid w:val="00557C65"/>
    <w:rsid w:val="00557EB5"/>
    <w:rsid w:val="00560509"/>
    <w:rsid w:val="00560D04"/>
    <w:rsid w:val="0056191E"/>
    <w:rsid w:val="00561B2C"/>
    <w:rsid w:val="00561DA4"/>
    <w:rsid w:val="005626E6"/>
    <w:rsid w:val="00562EFD"/>
    <w:rsid w:val="00563C59"/>
    <w:rsid w:val="0056603F"/>
    <w:rsid w:val="0056677D"/>
    <w:rsid w:val="00567345"/>
    <w:rsid w:val="00567589"/>
    <w:rsid w:val="005706A1"/>
    <w:rsid w:val="00570C27"/>
    <w:rsid w:val="0057150F"/>
    <w:rsid w:val="00572311"/>
    <w:rsid w:val="00573DFE"/>
    <w:rsid w:val="00573EF3"/>
    <w:rsid w:val="00574ADD"/>
    <w:rsid w:val="00574BF8"/>
    <w:rsid w:val="0057501C"/>
    <w:rsid w:val="00575E4C"/>
    <w:rsid w:val="00576CC1"/>
    <w:rsid w:val="00577E83"/>
    <w:rsid w:val="00580289"/>
    <w:rsid w:val="00580A99"/>
    <w:rsid w:val="00582A81"/>
    <w:rsid w:val="00582D60"/>
    <w:rsid w:val="005832F0"/>
    <w:rsid w:val="00584BBC"/>
    <w:rsid w:val="00590685"/>
    <w:rsid w:val="0059121A"/>
    <w:rsid w:val="005928C2"/>
    <w:rsid w:val="00592F6F"/>
    <w:rsid w:val="005936D2"/>
    <w:rsid w:val="00593902"/>
    <w:rsid w:val="0059499E"/>
    <w:rsid w:val="00594BD3"/>
    <w:rsid w:val="0059571A"/>
    <w:rsid w:val="00595CAC"/>
    <w:rsid w:val="005A0710"/>
    <w:rsid w:val="005A231F"/>
    <w:rsid w:val="005A2840"/>
    <w:rsid w:val="005A40EB"/>
    <w:rsid w:val="005A44D3"/>
    <w:rsid w:val="005A4F3E"/>
    <w:rsid w:val="005A5189"/>
    <w:rsid w:val="005A622E"/>
    <w:rsid w:val="005A71C9"/>
    <w:rsid w:val="005A722E"/>
    <w:rsid w:val="005A7BF5"/>
    <w:rsid w:val="005B0858"/>
    <w:rsid w:val="005B0AD8"/>
    <w:rsid w:val="005B0D13"/>
    <w:rsid w:val="005B1862"/>
    <w:rsid w:val="005B19B3"/>
    <w:rsid w:val="005B200C"/>
    <w:rsid w:val="005B2470"/>
    <w:rsid w:val="005B2A27"/>
    <w:rsid w:val="005B3AFF"/>
    <w:rsid w:val="005B3D17"/>
    <w:rsid w:val="005B488D"/>
    <w:rsid w:val="005B48B2"/>
    <w:rsid w:val="005B4EF1"/>
    <w:rsid w:val="005B691E"/>
    <w:rsid w:val="005B76C0"/>
    <w:rsid w:val="005C102C"/>
    <w:rsid w:val="005C12AD"/>
    <w:rsid w:val="005C2AE4"/>
    <w:rsid w:val="005C2C34"/>
    <w:rsid w:val="005C319A"/>
    <w:rsid w:val="005C33C6"/>
    <w:rsid w:val="005C630D"/>
    <w:rsid w:val="005C6A12"/>
    <w:rsid w:val="005C772B"/>
    <w:rsid w:val="005D0026"/>
    <w:rsid w:val="005D0FEB"/>
    <w:rsid w:val="005D10D7"/>
    <w:rsid w:val="005D2051"/>
    <w:rsid w:val="005D232E"/>
    <w:rsid w:val="005D2683"/>
    <w:rsid w:val="005D3037"/>
    <w:rsid w:val="005D32AC"/>
    <w:rsid w:val="005D3344"/>
    <w:rsid w:val="005D340F"/>
    <w:rsid w:val="005D4D93"/>
    <w:rsid w:val="005D5DB8"/>
    <w:rsid w:val="005D5FB1"/>
    <w:rsid w:val="005D6058"/>
    <w:rsid w:val="005D7D6F"/>
    <w:rsid w:val="005E0591"/>
    <w:rsid w:val="005E0B10"/>
    <w:rsid w:val="005E0B83"/>
    <w:rsid w:val="005E1FA6"/>
    <w:rsid w:val="005E3AFB"/>
    <w:rsid w:val="005E4885"/>
    <w:rsid w:val="005E4A90"/>
    <w:rsid w:val="005E4DD0"/>
    <w:rsid w:val="005F0488"/>
    <w:rsid w:val="005F0B69"/>
    <w:rsid w:val="005F0C16"/>
    <w:rsid w:val="005F326E"/>
    <w:rsid w:val="005F3348"/>
    <w:rsid w:val="005F3EB2"/>
    <w:rsid w:val="005F6893"/>
    <w:rsid w:val="005F7284"/>
    <w:rsid w:val="00600233"/>
    <w:rsid w:val="0060034B"/>
    <w:rsid w:val="00600BAB"/>
    <w:rsid w:val="00602F98"/>
    <w:rsid w:val="0060374E"/>
    <w:rsid w:val="00606621"/>
    <w:rsid w:val="006069B0"/>
    <w:rsid w:val="00607284"/>
    <w:rsid w:val="006109BA"/>
    <w:rsid w:val="006133DD"/>
    <w:rsid w:val="00613A17"/>
    <w:rsid w:val="006141BF"/>
    <w:rsid w:val="00615550"/>
    <w:rsid w:val="00616058"/>
    <w:rsid w:val="00616EFC"/>
    <w:rsid w:val="0061780A"/>
    <w:rsid w:val="00620743"/>
    <w:rsid w:val="0062211B"/>
    <w:rsid w:val="006225B5"/>
    <w:rsid w:val="00622E52"/>
    <w:rsid w:val="00623747"/>
    <w:rsid w:val="00625592"/>
    <w:rsid w:val="00627CE9"/>
    <w:rsid w:val="006300AC"/>
    <w:rsid w:val="00630FD4"/>
    <w:rsid w:val="0063133F"/>
    <w:rsid w:val="00634468"/>
    <w:rsid w:val="00635414"/>
    <w:rsid w:val="006357EE"/>
    <w:rsid w:val="00636376"/>
    <w:rsid w:val="00636DDC"/>
    <w:rsid w:val="00637114"/>
    <w:rsid w:val="00637989"/>
    <w:rsid w:val="006404BE"/>
    <w:rsid w:val="006404DC"/>
    <w:rsid w:val="0064069B"/>
    <w:rsid w:val="006406E3"/>
    <w:rsid w:val="00640EA1"/>
    <w:rsid w:val="00641C1A"/>
    <w:rsid w:val="006427A0"/>
    <w:rsid w:val="00643838"/>
    <w:rsid w:val="00643EAC"/>
    <w:rsid w:val="00646B73"/>
    <w:rsid w:val="006476E9"/>
    <w:rsid w:val="00647BE4"/>
    <w:rsid w:val="00647C32"/>
    <w:rsid w:val="00650564"/>
    <w:rsid w:val="00650D2F"/>
    <w:rsid w:val="006517D6"/>
    <w:rsid w:val="00651B91"/>
    <w:rsid w:val="0065539B"/>
    <w:rsid w:val="0065686E"/>
    <w:rsid w:val="00663A19"/>
    <w:rsid w:val="00663DB7"/>
    <w:rsid w:val="00663E80"/>
    <w:rsid w:val="00665BD1"/>
    <w:rsid w:val="00666917"/>
    <w:rsid w:val="006670F0"/>
    <w:rsid w:val="006678DC"/>
    <w:rsid w:val="00667D8D"/>
    <w:rsid w:val="006702C6"/>
    <w:rsid w:val="00671C63"/>
    <w:rsid w:val="006724D6"/>
    <w:rsid w:val="00672D06"/>
    <w:rsid w:val="00674A9F"/>
    <w:rsid w:val="006773F9"/>
    <w:rsid w:val="006800ED"/>
    <w:rsid w:val="00680CA0"/>
    <w:rsid w:val="00681415"/>
    <w:rsid w:val="0068161F"/>
    <w:rsid w:val="0068265A"/>
    <w:rsid w:val="00682C87"/>
    <w:rsid w:val="00684841"/>
    <w:rsid w:val="00686AF8"/>
    <w:rsid w:val="006916FF"/>
    <w:rsid w:val="00691D2F"/>
    <w:rsid w:val="00691EDB"/>
    <w:rsid w:val="00691FAA"/>
    <w:rsid w:val="006939C8"/>
    <w:rsid w:val="00694920"/>
    <w:rsid w:val="0069563F"/>
    <w:rsid w:val="00695877"/>
    <w:rsid w:val="00695D81"/>
    <w:rsid w:val="006961AF"/>
    <w:rsid w:val="00696FF7"/>
    <w:rsid w:val="00697C93"/>
    <w:rsid w:val="006A3AF1"/>
    <w:rsid w:val="006A3FDF"/>
    <w:rsid w:val="006A5772"/>
    <w:rsid w:val="006A60AD"/>
    <w:rsid w:val="006A77DB"/>
    <w:rsid w:val="006B154C"/>
    <w:rsid w:val="006B1BE2"/>
    <w:rsid w:val="006B3040"/>
    <w:rsid w:val="006B3C42"/>
    <w:rsid w:val="006B3F4A"/>
    <w:rsid w:val="006B6469"/>
    <w:rsid w:val="006B65A2"/>
    <w:rsid w:val="006B6E74"/>
    <w:rsid w:val="006B7D7E"/>
    <w:rsid w:val="006C2184"/>
    <w:rsid w:val="006C2D80"/>
    <w:rsid w:val="006C35B8"/>
    <w:rsid w:val="006C3959"/>
    <w:rsid w:val="006C520B"/>
    <w:rsid w:val="006C6C5A"/>
    <w:rsid w:val="006C7971"/>
    <w:rsid w:val="006D0C26"/>
    <w:rsid w:val="006D2875"/>
    <w:rsid w:val="006D3371"/>
    <w:rsid w:val="006D3BB1"/>
    <w:rsid w:val="006D403E"/>
    <w:rsid w:val="006D44A5"/>
    <w:rsid w:val="006D4803"/>
    <w:rsid w:val="006D541F"/>
    <w:rsid w:val="006D5794"/>
    <w:rsid w:val="006D5A58"/>
    <w:rsid w:val="006D68A7"/>
    <w:rsid w:val="006D709D"/>
    <w:rsid w:val="006D7268"/>
    <w:rsid w:val="006E25CD"/>
    <w:rsid w:val="006E2B44"/>
    <w:rsid w:val="006E2B71"/>
    <w:rsid w:val="006E2F3D"/>
    <w:rsid w:val="006E404B"/>
    <w:rsid w:val="006E5271"/>
    <w:rsid w:val="006E662E"/>
    <w:rsid w:val="006F00D2"/>
    <w:rsid w:val="006F1053"/>
    <w:rsid w:val="006F1780"/>
    <w:rsid w:val="006F39DA"/>
    <w:rsid w:val="006F42F2"/>
    <w:rsid w:val="006F51BC"/>
    <w:rsid w:val="006F5492"/>
    <w:rsid w:val="006F5A71"/>
    <w:rsid w:val="006F6009"/>
    <w:rsid w:val="006F67CE"/>
    <w:rsid w:val="006F695A"/>
    <w:rsid w:val="006F784F"/>
    <w:rsid w:val="007002B5"/>
    <w:rsid w:val="007005EB"/>
    <w:rsid w:val="0070077D"/>
    <w:rsid w:val="00700B96"/>
    <w:rsid w:val="0070136F"/>
    <w:rsid w:val="00701DB2"/>
    <w:rsid w:val="007031F5"/>
    <w:rsid w:val="00703400"/>
    <w:rsid w:val="0070398E"/>
    <w:rsid w:val="00703C4E"/>
    <w:rsid w:val="00704E1A"/>
    <w:rsid w:val="007056FE"/>
    <w:rsid w:val="0070610F"/>
    <w:rsid w:val="007062BB"/>
    <w:rsid w:val="00706E8F"/>
    <w:rsid w:val="00711579"/>
    <w:rsid w:val="00712EB8"/>
    <w:rsid w:val="007148FB"/>
    <w:rsid w:val="00715640"/>
    <w:rsid w:val="00715778"/>
    <w:rsid w:val="00715CF5"/>
    <w:rsid w:val="0071725F"/>
    <w:rsid w:val="0072072D"/>
    <w:rsid w:val="00720A30"/>
    <w:rsid w:val="00720E39"/>
    <w:rsid w:val="00725421"/>
    <w:rsid w:val="007254A7"/>
    <w:rsid w:val="00725744"/>
    <w:rsid w:val="007257A2"/>
    <w:rsid w:val="007259A3"/>
    <w:rsid w:val="007264C5"/>
    <w:rsid w:val="0072777C"/>
    <w:rsid w:val="0072778F"/>
    <w:rsid w:val="00730494"/>
    <w:rsid w:val="00730BAE"/>
    <w:rsid w:val="00731467"/>
    <w:rsid w:val="00733887"/>
    <w:rsid w:val="00733A31"/>
    <w:rsid w:val="00735CC0"/>
    <w:rsid w:val="007360FA"/>
    <w:rsid w:val="007364D0"/>
    <w:rsid w:val="00736C91"/>
    <w:rsid w:val="00736F70"/>
    <w:rsid w:val="00737862"/>
    <w:rsid w:val="00740685"/>
    <w:rsid w:val="007411F5"/>
    <w:rsid w:val="00741221"/>
    <w:rsid w:val="00744BE0"/>
    <w:rsid w:val="00745755"/>
    <w:rsid w:val="00745C79"/>
    <w:rsid w:val="007463FD"/>
    <w:rsid w:val="00746B33"/>
    <w:rsid w:val="00746C26"/>
    <w:rsid w:val="00750543"/>
    <w:rsid w:val="00750A89"/>
    <w:rsid w:val="00751546"/>
    <w:rsid w:val="007523D2"/>
    <w:rsid w:val="00755500"/>
    <w:rsid w:val="00755D88"/>
    <w:rsid w:val="007560FB"/>
    <w:rsid w:val="0076114E"/>
    <w:rsid w:val="007611B5"/>
    <w:rsid w:val="00762177"/>
    <w:rsid w:val="00762F47"/>
    <w:rsid w:val="0076426E"/>
    <w:rsid w:val="00765C81"/>
    <w:rsid w:val="00767FE3"/>
    <w:rsid w:val="007709AA"/>
    <w:rsid w:val="00771557"/>
    <w:rsid w:val="00771E48"/>
    <w:rsid w:val="0077203B"/>
    <w:rsid w:val="00772B6D"/>
    <w:rsid w:val="007731FF"/>
    <w:rsid w:val="007734A0"/>
    <w:rsid w:val="007740BA"/>
    <w:rsid w:val="00775DB0"/>
    <w:rsid w:val="00776239"/>
    <w:rsid w:val="00777748"/>
    <w:rsid w:val="0078000E"/>
    <w:rsid w:val="0078116C"/>
    <w:rsid w:val="007813E6"/>
    <w:rsid w:val="00781483"/>
    <w:rsid w:val="007819CF"/>
    <w:rsid w:val="00781DCE"/>
    <w:rsid w:val="00783A89"/>
    <w:rsid w:val="00784A2A"/>
    <w:rsid w:val="007855D0"/>
    <w:rsid w:val="0078592D"/>
    <w:rsid w:val="00785C59"/>
    <w:rsid w:val="0078608F"/>
    <w:rsid w:val="007865E5"/>
    <w:rsid w:val="00786ACA"/>
    <w:rsid w:val="00787D68"/>
    <w:rsid w:val="007901A6"/>
    <w:rsid w:val="00790FCC"/>
    <w:rsid w:val="00791F97"/>
    <w:rsid w:val="00792A91"/>
    <w:rsid w:val="007931E5"/>
    <w:rsid w:val="00793550"/>
    <w:rsid w:val="00794C78"/>
    <w:rsid w:val="00795D2C"/>
    <w:rsid w:val="00796327"/>
    <w:rsid w:val="00797E7F"/>
    <w:rsid w:val="007A0662"/>
    <w:rsid w:val="007A0B4B"/>
    <w:rsid w:val="007A21FE"/>
    <w:rsid w:val="007A2688"/>
    <w:rsid w:val="007A2D6B"/>
    <w:rsid w:val="007A2E35"/>
    <w:rsid w:val="007A3813"/>
    <w:rsid w:val="007A3E2C"/>
    <w:rsid w:val="007A46D9"/>
    <w:rsid w:val="007A4E97"/>
    <w:rsid w:val="007A4FFC"/>
    <w:rsid w:val="007A5924"/>
    <w:rsid w:val="007A592A"/>
    <w:rsid w:val="007A6845"/>
    <w:rsid w:val="007A7270"/>
    <w:rsid w:val="007B18CC"/>
    <w:rsid w:val="007B1FC1"/>
    <w:rsid w:val="007B3FFA"/>
    <w:rsid w:val="007B54B1"/>
    <w:rsid w:val="007B5B4B"/>
    <w:rsid w:val="007B63DE"/>
    <w:rsid w:val="007B6992"/>
    <w:rsid w:val="007B7363"/>
    <w:rsid w:val="007C1966"/>
    <w:rsid w:val="007C2F9F"/>
    <w:rsid w:val="007C3463"/>
    <w:rsid w:val="007C6ED3"/>
    <w:rsid w:val="007C7CEF"/>
    <w:rsid w:val="007D0201"/>
    <w:rsid w:val="007D050C"/>
    <w:rsid w:val="007D12EE"/>
    <w:rsid w:val="007D2117"/>
    <w:rsid w:val="007D52F8"/>
    <w:rsid w:val="007D5550"/>
    <w:rsid w:val="007D5D7B"/>
    <w:rsid w:val="007D6C2A"/>
    <w:rsid w:val="007D7A43"/>
    <w:rsid w:val="007D7DCA"/>
    <w:rsid w:val="007E024E"/>
    <w:rsid w:val="007E0444"/>
    <w:rsid w:val="007E052F"/>
    <w:rsid w:val="007E0634"/>
    <w:rsid w:val="007E0D21"/>
    <w:rsid w:val="007E2298"/>
    <w:rsid w:val="007E23F8"/>
    <w:rsid w:val="007E2618"/>
    <w:rsid w:val="007E3213"/>
    <w:rsid w:val="007E362A"/>
    <w:rsid w:val="007E41F4"/>
    <w:rsid w:val="007E4853"/>
    <w:rsid w:val="007E68A8"/>
    <w:rsid w:val="007F05C2"/>
    <w:rsid w:val="007F11BC"/>
    <w:rsid w:val="007F1C3E"/>
    <w:rsid w:val="007F3FF7"/>
    <w:rsid w:val="007F4AE1"/>
    <w:rsid w:val="007F4D0D"/>
    <w:rsid w:val="007F4FA6"/>
    <w:rsid w:val="007F6053"/>
    <w:rsid w:val="007F6A93"/>
    <w:rsid w:val="007F6EC1"/>
    <w:rsid w:val="007F74B6"/>
    <w:rsid w:val="007F7912"/>
    <w:rsid w:val="00800A05"/>
    <w:rsid w:val="00800A38"/>
    <w:rsid w:val="00801C8A"/>
    <w:rsid w:val="00803789"/>
    <w:rsid w:val="0080415F"/>
    <w:rsid w:val="008049ED"/>
    <w:rsid w:val="00804BD2"/>
    <w:rsid w:val="00804D8F"/>
    <w:rsid w:val="00805A7C"/>
    <w:rsid w:val="00807273"/>
    <w:rsid w:val="00811415"/>
    <w:rsid w:val="00812C4F"/>
    <w:rsid w:val="00812FB4"/>
    <w:rsid w:val="00813EC9"/>
    <w:rsid w:val="00814145"/>
    <w:rsid w:val="00814251"/>
    <w:rsid w:val="008142AE"/>
    <w:rsid w:val="00814BE6"/>
    <w:rsid w:val="00814CA3"/>
    <w:rsid w:val="00816CB3"/>
    <w:rsid w:val="008208CE"/>
    <w:rsid w:val="00820AD4"/>
    <w:rsid w:val="00821560"/>
    <w:rsid w:val="008219A0"/>
    <w:rsid w:val="00822561"/>
    <w:rsid w:val="00822584"/>
    <w:rsid w:val="00822780"/>
    <w:rsid w:val="00823E55"/>
    <w:rsid w:val="00824785"/>
    <w:rsid w:val="00824C2C"/>
    <w:rsid w:val="00826229"/>
    <w:rsid w:val="00826575"/>
    <w:rsid w:val="00827C24"/>
    <w:rsid w:val="00830171"/>
    <w:rsid w:val="00834400"/>
    <w:rsid w:val="0083447E"/>
    <w:rsid w:val="008368A6"/>
    <w:rsid w:val="008379F6"/>
    <w:rsid w:val="0084378B"/>
    <w:rsid w:val="00844353"/>
    <w:rsid w:val="00845123"/>
    <w:rsid w:val="008452D6"/>
    <w:rsid w:val="00846126"/>
    <w:rsid w:val="00846468"/>
    <w:rsid w:val="00847A93"/>
    <w:rsid w:val="00847DE2"/>
    <w:rsid w:val="00850703"/>
    <w:rsid w:val="00851BC8"/>
    <w:rsid w:val="00852CFC"/>
    <w:rsid w:val="00852DBB"/>
    <w:rsid w:val="0085304B"/>
    <w:rsid w:val="00853AF9"/>
    <w:rsid w:val="0085462A"/>
    <w:rsid w:val="00855984"/>
    <w:rsid w:val="00856090"/>
    <w:rsid w:val="00856DDE"/>
    <w:rsid w:val="00856FB3"/>
    <w:rsid w:val="008573DE"/>
    <w:rsid w:val="0086066D"/>
    <w:rsid w:val="008608AF"/>
    <w:rsid w:val="00861B04"/>
    <w:rsid w:val="0087010F"/>
    <w:rsid w:val="008729E7"/>
    <w:rsid w:val="00872CF4"/>
    <w:rsid w:val="00872FBB"/>
    <w:rsid w:val="00873713"/>
    <w:rsid w:val="00874642"/>
    <w:rsid w:val="00876B98"/>
    <w:rsid w:val="008770D8"/>
    <w:rsid w:val="0088019F"/>
    <w:rsid w:val="008814A4"/>
    <w:rsid w:val="00881D98"/>
    <w:rsid w:val="008820FC"/>
    <w:rsid w:val="00882519"/>
    <w:rsid w:val="008829FF"/>
    <w:rsid w:val="008839A2"/>
    <w:rsid w:val="00883BB0"/>
    <w:rsid w:val="00891E7B"/>
    <w:rsid w:val="00892195"/>
    <w:rsid w:val="008928DB"/>
    <w:rsid w:val="00892900"/>
    <w:rsid w:val="00892C30"/>
    <w:rsid w:val="008934DB"/>
    <w:rsid w:val="008944BA"/>
    <w:rsid w:val="00894D5B"/>
    <w:rsid w:val="00896D5B"/>
    <w:rsid w:val="008976BF"/>
    <w:rsid w:val="00897921"/>
    <w:rsid w:val="00897DFE"/>
    <w:rsid w:val="008A19C5"/>
    <w:rsid w:val="008A1FF6"/>
    <w:rsid w:val="008A2BF5"/>
    <w:rsid w:val="008A35E2"/>
    <w:rsid w:val="008A403E"/>
    <w:rsid w:val="008A449C"/>
    <w:rsid w:val="008A4728"/>
    <w:rsid w:val="008A4A90"/>
    <w:rsid w:val="008A4B99"/>
    <w:rsid w:val="008A5809"/>
    <w:rsid w:val="008A5F61"/>
    <w:rsid w:val="008A64E0"/>
    <w:rsid w:val="008A796A"/>
    <w:rsid w:val="008A7A1F"/>
    <w:rsid w:val="008B0650"/>
    <w:rsid w:val="008B0BA2"/>
    <w:rsid w:val="008B1E88"/>
    <w:rsid w:val="008B3129"/>
    <w:rsid w:val="008B329F"/>
    <w:rsid w:val="008B36CB"/>
    <w:rsid w:val="008B46B2"/>
    <w:rsid w:val="008B50DD"/>
    <w:rsid w:val="008B5371"/>
    <w:rsid w:val="008B618B"/>
    <w:rsid w:val="008C0FCF"/>
    <w:rsid w:val="008C16FB"/>
    <w:rsid w:val="008C1ED3"/>
    <w:rsid w:val="008C2957"/>
    <w:rsid w:val="008C31ED"/>
    <w:rsid w:val="008C3842"/>
    <w:rsid w:val="008C3F70"/>
    <w:rsid w:val="008C4C59"/>
    <w:rsid w:val="008C4CBA"/>
    <w:rsid w:val="008C7E27"/>
    <w:rsid w:val="008D091A"/>
    <w:rsid w:val="008D0A98"/>
    <w:rsid w:val="008D1065"/>
    <w:rsid w:val="008D12E8"/>
    <w:rsid w:val="008D2947"/>
    <w:rsid w:val="008D2997"/>
    <w:rsid w:val="008D2DA1"/>
    <w:rsid w:val="008D41F6"/>
    <w:rsid w:val="008D46D7"/>
    <w:rsid w:val="008D4D5B"/>
    <w:rsid w:val="008D5DF7"/>
    <w:rsid w:val="008D6763"/>
    <w:rsid w:val="008D7197"/>
    <w:rsid w:val="008D7414"/>
    <w:rsid w:val="008D7DDF"/>
    <w:rsid w:val="008E0833"/>
    <w:rsid w:val="008E155D"/>
    <w:rsid w:val="008E1568"/>
    <w:rsid w:val="008E2AAF"/>
    <w:rsid w:val="008E35B4"/>
    <w:rsid w:val="008E55AE"/>
    <w:rsid w:val="008E5E73"/>
    <w:rsid w:val="008E62A6"/>
    <w:rsid w:val="008E6CBC"/>
    <w:rsid w:val="008E75AE"/>
    <w:rsid w:val="008E78C1"/>
    <w:rsid w:val="008E7CD3"/>
    <w:rsid w:val="008F05D1"/>
    <w:rsid w:val="008F1152"/>
    <w:rsid w:val="008F12DA"/>
    <w:rsid w:val="008F1731"/>
    <w:rsid w:val="008F24AE"/>
    <w:rsid w:val="008F4394"/>
    <w:rsid w:val="008F5CFC"/>
    <w:rsid w:val="00901503"/>
    <w:rsid w:val="0090222A"/>
    <w:rsid w:val="00903494"/>
    <w:rsid w:val="00903511"/>
    <w:rsid w:val="0090616C"/>
    <w:rsid w:val="009065B5"/>
    <w:rsid w:val="009079AA"/>
    <w:rsid w:val="009079F3"/>
    <w:rsid w:val="0091046D"/>
    <w:rsid w:val="00912E64"/>
    <w:rsid w:val="009130C6"/>
    <w:rsid w:val="0091539B"/>
    <w:rsid w:val="009154FF"/>
    <w:rsid w:val="009167B7"/>
    <w:rsid w:val="0091696E"/>
    <w:rsid w:val="009171C1"/>
    <w:rsid w:val="00917DE3"/>
    <w:rsid w:val="00921531"/>
    <w:rsid w:val="00921E6C"/>
    <w:rsid w:val="00922384"/>
    <w:rsid w:val="00922E53"/>
    <w:rsid w:val="009238C3"/>
    <w:rsid w:val="00925DF2"/>
    <w:rsid w:val="0092644F"/>
    <w:rsid w:val="00926B74"/>
    <w:rsid w:val="0092792D"/>
    <w:rsid w:val="00927A33"/>
    <w:rsid w:val="00927D71"/>
    <w:rsid w:val="00930733"/>
    <w:rsid w:val="0093398B"/>
    <w:rsid w:val="00933B5F"/>
    <w:rsid w:val="0093423A"/>
    <w:rsid w:val="0093543C"/>
    <w:rsid w:val="00935AA5"/>
    <w:rsid w:val="00935FE4"/>
    <w:rsid w:val="009362DD"/>
    <w:rsid w:val="00937145"/>
    <w:rsid w:val="00940D6C"/>
    <w:rsid w:val="00941140"/>
    <w:rsid w:val="009416CE"/>
    <w:rsid w:val="00942FDF"/>
    <w:rsid w:val="00943686"/>
    <w:rsid w:val="00944049"/>
    <w:rsid w:val="00944453"/>
    <w:rsid w:val="00944FC9"/>
    <w:rsid w:val="0094662C"/>
    <w:rsid w:val="0094678C"/>
    <w:rsid w:val="00946C43"/>
    <w:rsid w:val="00947C67"/>
    <w:rsid w:val="0095017D"/>
    <w:rsid w:val="00950750"/>
    <w:rsid w:val="00950D18"/>
    <w:rsid w:val="0095293D"/>
    <w:rsid w:val="00953255"/>
    <w:rsid w:val="00953669"/>
    <w:rsid w:val="00953BC4"/>
    <w:rsid w:val="00953F33"/>
    <w:rsid w:val="00954600"/>
    <w:rsid w:val="009547CC"/>
    <w:rsid w:val="00954E97"/>
    <w:rsid w:val="00954F38"/>
    <w:rsid w:val="009557D3"/>
    <w:rsid w:val="009562B5"/>
    <w:rsid w:val="009568F7"/>
    <w:rsid w:val="00957C1A"/>
    <w:rsid w:val="00960185"/>
    <w:rsid w:val="00960CA4"/>
    <w:rsid w:val="00960E53"/>
    <w:rsid w:val="00960F1B"/>
    <w:rsid w:val="00962278"/>
    <w:rsid w:val="009631B5"/>
    <w:rsid w:val="009641E7"/>
    <w:rsid w:val="009645F4"/>
    <w:rsid w:val="00964AC9"/>
    <w:rsid w:val="009660C7"/>
    <w:rsid w:val="00966CBA"/>
    <w:rsid w:val="009675B2"/>
    <w:rsid w:val="00967DDB"/>
    <w:rsid w:val="00970816"/>
    <w:rsid w:val="00970834"/>
    <w:rsid w:val="00971E2D"/>
    <w:rsid w:val="00973443"/>
    <w:rsid w:val="0097349A"/>
    <w:rsid w:val="00973707"/>
    <w:rsid w:val="00973EF8"/>
    <w:rsid w:val="009740BD"/>
    <w:rsid w:val="0097506D"/>
    <w:rsid w:val="00975956"/>
    <w:rsid w:val="00977936"/>
    <w:rsid w:val="00981DFD"/>
    <w:rsid w:val="00982ADC"/>
    <w:rsid w:val="00983CD4"/>
    <w:rsid w:val="00984251"/>
    <w:rsid w:val="0098455C"/>
    <w:rsid w:val="0098545D"/>
    <w:rsid w:val="009860D5"/>
    <w:rsid w:val="00986A95"/>
    <w:rsid w:val="00986DDA"/>
    <w:rsid w:val="009873B1"/>
    <w:rsid w:val="009875DA"/>
    <w:rsid w:val="00987A9C"/>
    <w:rsid w:val="00992771"/>
    <w:rsid w:val="00995264"/>
    <w:rsid w:val="009953E1"/>
    <w:rsid w:val="0099629D"/>
    <w:rsid w:val="00996963"/>
    <w:rsid w:val="00996F57"/>
    <w:rsid w:val="009979BF"/>
    <w:rsid w:val="009A17AB"/>
    <w:rsid w:val="009A34BF"/>
    <w:rsid w:val="009A3F50"/>
    <w:rsid w:val="009A42C2"/>
    <w:rsid w:val="009A4E8C"/>
    <w:rsid w:val="009A6592"/>
    <w:rsid w:val="009B1593"/>
    <w:rsid w:val="009B15A5"/>
    <w:rsid w:val="009B4638"/>
    <w:rsid w:val="009B5175"/>
    <w:rsid w:val="009B5D33"/>
    <w:rsid w:val="009B744F"/>
    <w:rsid w:val="009C0A38"/>
    <w:rsid w:val="009C0CB9"/>
    <w:rsid w:val="009C0FC6"/>
    <w:rsid w:val="009C14F7"/>
    <w:rsid w:val="009C24F7"/>
    <w:rsid w:val="009C266C"/>
    <w:rsid w:val="009C3A22"/>
    <w:rsid w:val="009C4356"/>
    <w:rsid w:val="009C4A98"/>
    <w:rsid w:val="009C5193"/>
    <w:rsid w:val="009C53E2"/>
    <w:rsid w:val="009C57BD"/>
    <w:rsid w:val="009C608F"/>
    <w:rsid w:val="009C63A3"/>
    <w:rsid w:val="009C73EF"/>
    <w:rsid w:val="009D1D6A"/>
    <w:rsid w:val="009D242D"/>
    <w:rsid w:val="009D63D6"/>
    <w:rsid w:val="009E08FE"/>
    <w:rsid w:val="009E0B10"/>
    <w:rsid w:val="009E1E71"/>
    <w:rsid w:val="009E2E2B"/>
    <w:rsid w:val="009E3530"/>
    <w:rsid w:val="009E5948"/>
    <w:rsid w:val="009E5D67"/>
    <w:rsid w:val="009E619D"/>
    <w:rsid w:val="009F0A8A"/>
    <w:rsid w:val="009F0D79"/>
    <w:rsid w:val="009F0D9C"/>
    <w:rsid w:val="009F1A97"/>
    <w:rsid w:val="009F261E"/>
    <w:rsid w:val="009F3714"/>
    <w:rsid w:val="009F4344"/>
    <w:rsid w:val="009F54C0"/>
    <w:rsid w:val="009F5BD3"/>
    <w:rsid w:val="009F5F36"/>
    <w:rsid w:val="009F6C25"/>
    <w:rsid w:val="009F74FA"/>
    <w:rsid w:val="009F7987"/>
    <w:rsid w:val="009F7FDB"/>
    <w:rsid w:val="00A00470"/>
    <w:rsid w:val="00A013D5"/>
    <w:rsid w:val="00A01B90"/>
    <w:rsid w:val="00A027B2"/>
    <w:rsid w:val="00A02858"/>
    <w:rsid w:val="00A031BE"/>
    <w:rsid w:val="00A03D6D"/>
    <w:rsid w:val="00A04ACF"/>
    <w:rsid w:val="00A061DD"/>
    <w:rsid w:val="00A07E8F"/>
    <w:rsid w:val="00A1057E"/>
    <w:rsid w:val="00A1129A"/>
    <w:rsid w:val="00A12341"/>
    <w:rsid w:val="00A12BBC"/>
    <w:rsid w:val="00A13430"/>
    <w:rsid w:val="00A134F1"/>
    <w:rsid w:val="00A136D0"/>
    <w:rsid w:val="00A138B0"/>
    <w:rsid w:val="00A14076"/>
    <w:rsid w:val="00A151A4"/>
    <w:rsid w:val="00A171E0"/>
    <w:rsid w:val="00A17A5C"/>
    <w:rsid w:val="00A2124A"/>
    <w:rsid w:val="00A22B2F"/>
    <w:rsid w:val="00A22B31"/>
    <w:rsid w:val="00A23B05"/>
    <w:rsid w:val="00A24D19"/>
    <w:rsid w:val="00A255FA"/>
    <w:rsid w:val="00A27F40"/>
    <w:rsid w:val="00A31D2A"/>
    <w:rsid w:val="00A33577"/>
    <w:rsid w:val="00A345F2"/>
    <w:rsid w:val="00A34698"/>
    <w:rsid w:val="00A34D1D"/>
    <w:rsid w:val="00A36884"/>
    <w:rsid w:val="00A36908"/>
    <w:rsid w:val="00A36C82"/>
    <w:rsid w:val="00A36EB1"/>
    <w:rsid w:val="00A377FE"/>
    <w:rsid w:val="00A3784C"/>
    <w:rsid w:val="00A401A1"/>
    <w:rsid w:val="00A4080E"/>
    <w:rsid w:val="00A41CC6"/>
    <w:rsid w:val="00A41E2F"/>
    <w:rsid w:val="00A41ED8"/>
    <w:rsid w:val="00A42959"/>
    <w:rsid w:val="00A42985"/>
    <w:rsid w:val="00A4475E"/>
    <w:rsid w:val="00A44AC6"/>
    <w:rsid w:val="00A450FA"/>
    <w:rsid w:val="00A456BE"/>
    <w:rsid w:val="00A47FD5"/>
    <w:rsid w:val="00A516A6"/>
    <w:rsid w:val="00A53E01"/>
    <w:rsid w:val="00A5410C"/>
    <w:rsid w:val="00A559D2"/>
    <w:rsid w:val="00A56E2D"/>
    <w:rsid w:val="00A62EB2"/>
    <w:rsid w:val="00A63271"/>
    <w:rsid w:val="00A641A0"/>
    <w:rsid w:val="00A645D0"/>
    <w:rsid w:val="00A64D78"/>
    <w:rsid w:val="00A6512D"/>
    <w:rsid w:val="00A67762"/>
    <w:rsid w:val="00A714F9"/>
    <w:rsid w:val="00A73D3E"/>
    <w:rsid w:val="00A73E63"/>
    <w:rsid w:val="00A7479E"/>
    <w:rsid w:val="00A74969"/>
    <w:rsid w:val="00A75F30"/>
    <w:rsid w:val="00A76909"/>
    <w:rsid w:val="00A76B6C"/>
    <w:rsid w:val="00A77607"/>
    <w:rsid w:val="00A8003D"/>
    <w:rsid w:val="00A81A84"/>
    <w:rsid w:val="00A81E38"/>
    <w:rsid w:val="00A8290F"/>
    <w:rsid w:val="00A84BC4"/>
    <w:rsid w:val="00A8515E"/>
    <w:rsid w:val="00A85F9E"/>
    <w:rsid w:val="00A86FF5"/>
    <w:rsid w:val="00A90213"/>
    <w:rsid w:val="00A90F63"/>
    <w:rsid w:val="00A9188F"/>
    <w:rsid w:val="00A91E9B"/>
    <w:rsid w:val="00A9235E"/>
    <w:rsid w:val="00A9334F"/>
    <w:rsid w:val="00A93D99"/>
    <w:rsid w:val="00A941DE"/>
    <w:rsid w:val="00A95374"/>
    <w:rsid w:val="00A9628A"/>
    <w:rsid w:val="00AA1200"/>
    <w:rsid w:val="00AA144E"/>
    <w:rsid w:val="00AA18C9"/>
    <w:rsid w:val="00AA444D"/>
    <w:rsid w:val="00AA6C99"/>
    <w:rsid w:val="00AA7A7C"/>
    <w:rsid w:val="00AA7C71"/>
    <w:rsid w:val="00AA7DA1"/>
    <w:rsid w:val="00AB189C"/>
    <w:rsid w:val="00AB2289"/>
    <w:rsid w:val="00AB4C87"/>
    <w:rsid w:val="00AB6372"/>
    <w:rsid w:val="00AB6998"/>
    <w:rsid w:val="00AB6C7A"/>
    <w:rsid w:val="00AB7A9E"/>
    <w:rsid w:val="00AC0FD5"/>
    <w:rsid w:val="00AC29F1"/>
    <w:rsid w:val="00AC2FA7"/>
    <w:rsid w:val="00AC4051"/>
    <w:rsid w:val="00AC437D"/>
    <w:rsid w:val="00AC4E11"/>
    <w:rsid w:val="00AC6492"/>
    <w:rsid w:val="00AC7BEF"/>
    <w:rsid w:val="00AC7C62"/>
    <w:rsid w:val="00AD0BE0"/>
    <w:rsid w:val="00AD2223"/>
    <w:rsid w:val="00AD4D22"/>
    <w:rsid w:val="00AD56AC"/>
    <w:rsid w:val="00AD6C84"/>
    <w:rsid w:val="00AD7436"/>
    <w:rsid w:val="00AD7B4D"/>
    <w:rsid w:val="00AE009F"/>
    <w:rsid w:val="00AE04B0"/>
    <w:rsid w:val="00AE089B"/>
    <w:rsid w:val="00AE2288"/>
    <w:rsid w:val="00AE25CA"/>
    <w:rsid w:val="00AE32B2"/>
    <w:rsid w:val="00AE3FCD"/>
    <w:rsid w:val="00AE797E"/>
    <w:rsid w:val="00AF07E2"/>
    <w:rsid w:val="00AF0B34"/>
    <w:rsid w:val="00AF0BD2"/>
    <w:rsid w:val="00AF2032"/>
    <w:rsid w:val="00AF2B3C"/>
    <w:rsid w:val="00AF2F62"/>
    <w:rsid w:val="00AF55AD"/>
    <w:rsid w:val="00AF5765"/>
    <w:rsid w:val="00AF609A"/>
    <w:rsid w:val="00AF706A"/>
    <w:rsid w:val="00AF760E"/>
    <w:rsid w:val="00AF7F33"/>
    <w:rsid w:val="00B0016F"/>
    <w:rsid w:val="00B00AA6"/>
    <w:rsid w:val="00B01524"/>
    <w:rsid w:val="00B02838"/>
    <w:rsid w:val="00B02951"/>
    <w:rsid w:val="00B02F95"/>
    <w:rsid w:val="00B04287"/>
    <w:rsid w:val="00B0450A"/>
    <w:rsid w:val="00B054CB"/>
    <w:rsid w:val="00B055DA"/>
    <w:rsid w:val="00B067DA"/>
    <w:rsid w:val="00B06A25"/>
    <w:rsid w:val="00B06AF0"/>
    <w:rsid w:val="00B07DE4"/>
    <w:rsid w:val="00B07FC4"/>
    <w:rsid w:val="00B10431"/>
    <w:rsid w:val="00B10784"/>
    <w:rsid w:val="00B10A9D"/>
    <w:rsid w:val="00B11070"/>
    <w:rsid w:val="00B111CC"/>
    <w:rsid w:val="00B111D0"/>
    <w:rsid w:val="00B119CE"/>
    <w:rsid w:val="00B136E0"/>
    <w:rsid w:val="00B1475A"/>
    <w:rsid w:val="00B14903"/>
    <w:rsid w:val="00B149F2"/>
    <w:rsid w:val="00B16069"/>
    <w:rsid w:val="00B1656B"/>
    <w:rsid w:val="00B16F51"/>
    <w:rsid w:val="00B21C74"/>
    <w:rsid w:val="00B22D68"/>
    <w:rsid w:val="00B22F35"/>
    <w:rsid w:val="00B23462"/>
    <w:rsid w:val="00B2395E"/>
    <w:rsid w:val="00B2418A"/>
    <w:rsid w:val="00B256C2"/>
    <w:rsid w:val="00B26462"/>
    <w:rsid w:val="00B2660B"/>
    <w:rsid w:val="00B26861"/>
    <w:rsid w:val="00B2686F"/>
    <w:rsid w:val="00B26A6F"/>
    <w:rsid w:val="00B26A7E"/>
    <w:rsid w:val="00B318FB"/>
    <w:rsid w:val="00B31CA3"/>
    <w:rsid w:val="00B32157"/>
    <w:rsid w:val="00B328AD"/>
    <w:rsid w:val="00B32DCC"/>
    <w:rsid w:val="00B34843"/>
    <w:rsid w:val="00B36BE8"/>
    <w:rsid w:val="00B37E0B"/>
    <w:rsid w:val="00B4136D"/>
    <w:rsid w:val="00B4154C"/>
    <w:rsid w:val="00B41A4D"/>
    <w:rsid w:val="00B444BB"/>
    <w:rsid w:val="00B45113"/>
    <w:rsid w:val="00B456AD"/>
    <w:rsid w:val="00B45953"/>
    <w:rsid w:val="00B46474"/>
    <w:rsid w:val="00B4648C"/>
    <w:rsid w:val="00B46503"/>
    <w:rsid w:val="00B465BE"/>
    <w:rsid w:val="00B4713D"/>
    <w:rsid w:val="00B47724"/>
    <w:rsid w:val="00B47D64"/>
    <w:rsid w:val="00B511E1"/>
    <w:rsid w:val="00B52A28"/>
    <w:rsid w:val="00B52DEC"/>
    <w:rsid w:val="00B52FAE"/>
    <w:rsid w:val="00B53831"/>
    <w:rsid w:val="00B54716"/>
    <w:rsid w:val="00B54DDC"/>
    <w:rsid w:val="00B5639F"/>
    <w:rsid w:val="00B56A66"/>
    <w:rsid w:val="00B573D1"/>
    <w:rsid w:val="00B57505"/>
    <w:rsid w:val="00B60CFB"/>
    <w:rsid w:val="00B618D8"/>
    <w:rsid w:val="00B61C95"/>
    <w:rsid w:val="00B62A2F"/>
    <w:rsid w:val="00B63AF7"/>
    <w:rsid w:val="00B648D2"/>
    <w:rsid w:val="00B658AE"/>
    <w:rsid w:val="00B65A58"/>
    <w:rsid w:val="00B65BF8"/>
    <w:rsid w:val="00B67366"/>
    <w:rsid w:val="00B707B1"/>
    <w:rsid w:val="00B72C5B"/>
    <w:rsid w:val="00B73FEC"/>
    <w:rsid w:val="00B7673A"/>
    <w:rsid w:val="00B776C9"/>
    <w:rsid w:val="00B80B90"/>
    <w:rsid w:val="00B8172F"/>
    <w:rsid w:val="00B826AB"/>
    <w:rsid w:val="00B86710"/>
    <w:rsid w:val="00B867AC"/>
    <w:rsid w:val="00B86898"/>
    <w:rsid w:val="00B8761A"/>
    <w:rsid w:val="00B87A58"/>
    <w:rsid w:val="00B900DE"/>
    <w:rsid w:val="00B90182"/>
    <w:rsid w:val="00B912E0"/>
    <w:rsid w:val="00B91EFA"/>
    <w:rsid w:val="00B921B9"/>
    <w:rsid w:val="00B930E7"/>
    <w:rsid w:val="00B930F7"/>
    <w:rsid w:val="00B93791"/>
    <w:rsid w:val="00B94998"/>
    <w:rsid w:val="00B97241"/>
    <w:rsid w:val="00B97D16"/>
    <w:rsid w:val="00B97D48"/>
    <w:rsid w:val="00BA0F00"/>
    <w:rsid w:val="00BA1530"/>
    <w:rsid w:val="00BA3AFB"/>
    <w:rsid w:val="00BA3F1D"/>
    <w:rsid w:val="00BA520F"/>
    <w:rsid w:val="00BA5CC5"/>
    <w:rsid w:val="00BA5ED7"/>
    <w:rsid w:val="00BA6934"/>
    <w:rsid w:val="00BA6A7E"/>
    <w:rsid w:val="00BA7393"/>
    <w:rsid w:val="00BA78A5"/>
    <w:rsid w:val="00BB42B8"/>
    <w:rsid w:val="00BB5034"/>
    <w:rsid w:val="00BB514A"/>
    <w:rsid w:val="00BB7307"/>
    <w:rsid w:val="00BB7FF2"/>
    <w:rsid w:val="00BC0267"/>
    <w:rsid w:val="00BC0626"/>
    <w:rsid w:val="00BC0A54"/>
    <w:rsid w:val="00BC31EB"/>
    <w:rsid w:val="00BC39DB"/>
    <w:rsid w:val="00BC48AB"/>
    <w:rsid w:val="00BC526B"/>
    <w:rsid w:val="00BC56A5"/>
    <w:rsid w:val="00BC5B83"/>
    <w:rsid w:val="00BC7C65"/>
    <w:rsid w:val="00BD15A9"/>
    <w:rsid w:val="00BD1D39"/>
    <w:rsid w:val="00BD245A"/>
    <w:rsid w:val="00BD3185"/>
    <w:rsid w:val="00BD3E41"/>
    <w:rsid w:val="00BD47CF"/>
    <w:rsid w:val="00BD57EA"/>
    <w:rsid w:val="00BD7EFB"/>
    <w:rsid w:val="00BE0208"/>
    <w:rsid w:val="00BE0A19"/>
    <w:rsid w:val="00BE1DE9"/>
    <w:rsid w:val="00BE3122"/>
    <w:rsid w:val="00BE31EC"/>
    <w:rsid w:val="00BE3946"/>
    <w:rsid w:val="00BE422E"/>
    <w:rsid w:val="00BE4FBE"/>
    <w:rsid w:val="00BE5108"/>
    <w:rsid w:val="00BE59F0"/>
    <w:rsid w:val="00BE663B"/>
    <w:rsid w:val="00BE6A00"/>
    <w:rsid w:val="00BE6A57"/>
    <w:rsid w:val="00BE7064"/>
    <w:rsid w:val="00BE7070"/>
    <w:rsid w:val="00BE7491"/>
    <w:rsid w:val="00BF0E8D"/>
    <w:rsid w:val="00BF101D"/>
    <w:rsid w:val="00BF18F6"/>
    <w:rsid w:val="00BF1CCD"/>
    <w:rsid w:val="00BF2772"/>
    <w:rsid w:val="00BF36A2"/>
    <w:rsid w:val="00BF3864"/>
    <w:rsid w:val="00BF3D9F"/>
    <w:rsid w:val="00BF6279"/>
    <w:rsid w:val="00BF666F"/>
    <w:rsid w:val="00BF6CD8"/>
    <w:rsid w:val="00BF78A4"/>
    <w:rsid w:val="00C000DA"/>
    <w:rsid w:val="00C0030A"/>
    <w:rsid w:val="00C01176"/>
    <w:rsid w:val="00C013FD"/>
    <w:rsid w:val="00C0486C"/>
    <w:rsid w:val="00C04D77"/>
    <w:rsid w:val="00C059C9"/>
    <w:rsid w:val="00C119D2"/>
    <w:rsid w:val="00C119D5"/>
    <w:rsid w:val="00C1353F"/>
    <w:rsid w:val="00C13A18"/>
    <w:rsid w:val="00C13FAB"/>
    <w:rsid w:val="00C14287"/>
    <w:rsid w:val="00C158C6"/>
    <w:rsid w:val="00C15AE0"/>
    <w:rsid w:val="00C168EA"/>
    <w:rsid w:val="00C16F55"/>
    <w:rsid w:val="00C208AF"/>
    <w:rsid w:val="00C2101B"/>
    <w:rsid w:val="00C2112F"/>
    <w:rsid w:val="00C2193C"/>
    <w:rsid w:val="00C21E8F"/>
    <w:rsid w:val="00C23897"/>
    <w:rsid w:val="00C23DDB"/>
    <w:rsid w:val="00C242E0"/>
    <w:rsid w:val="00C24ABC"/>
    <w:rsid w:val="00C278E3"/>
    <w:rsid w:val="00C30095"/>
    <w:rsid w:val="00C323B4"/>
    <w:rsid w:val="00C3293A"/>
    <w:rsid w:val="00C332CE"/>
    <w:rsid w:val="00C3435B"/>
    <w:rsid w:val="00C349A4"/>
    <w:rsid w:val="00C35020"/>
    <w:rsid w:val="00C35C45"/>
    <w:rsid w:val="00C35FC7"/>
    <w:rsid w:val="00C366CD"/>
    <w:rsid w:val="00C3698D"/>
    <w:rsid w:val="00C3759D"/>
    <w:rsid w:val="00C379DE"/>
    <w:rsid w:val="00C402A6"/>
    <w:rsid w:val="00C409B7"/>
    <w:rsid w:val="00C41470"/>
    <w:rsid w:val="00C41D21"/>
    <w:rsid w:val="00C44AD3"/>
    <w:rsid w:val="00C459B7"/>
    <w:rsid w:val="00C459DF"/>
    <w:rsid w:val="00C45FE5"/>
    <w:rsid w:val="00C4613A"/>
    <w:rsid w:val="00C4689C"/>
    <w:rsid w:val="00C503FC"/>
    <w:rsid w:val="00C51041"/>
    <w:rsid w:val="00C51597"/>
    <w:rsid w:val="00C53312"/>
    <w:rsid w:val="00C53A7D"/>
    <w:rsid w:val="00C55CFA"/>
    <w:rsid w:val="00C56B31"/>
    <w:rsid w:val="00C56FC8"/>
    <w:rsid w:val="00C571DC"/>
    <w:rsid w:val="00C573BB"/>
    <w:rsid w:val="00C57D22"/>
    <w:rsid w:val="00C57DDD"/>
    <w:rsid w:val="00C602F8"/>
    <w:rsid w:val="00C608A7"/>
    <w:rsid w:val="00C60EA5"/>
    <w:rsid w:val="00C61E69"/>
    <w:rsid w:val="00C61F45"/>
    <w:rsid w:val="00C629AC"/>
    <w:rsid w:val="00C63137"/>
    <w:rsid w:val="00C6349E"/>
    <w:rsid w:val="00C63CA5"/>
    <w:rsid w:val="00C645BD"/>
    <w:rsid w:val="00C64C1C"/>
    <w:rsid w:val="00C65B6C"/>
    <w:rsid w:val="00C65CAF"/>
    <w:rsid w:val="00C663B6"/>
    <w:rsid w:val="00C66ADA"/>
    <w:rsid w:val="00C6750A"/>
    <w:rsid w:val="00C70710"/>
    <w:rsid w:val="00C71986"/>
    <w:rsid w:val="00C722B1"/>
    <w:rsid w:val="00C74A80"/>
    <w:rsid w:val="00C74AEC"/>
    <w:rsid w:val="00C76F4F"/>
    <w:rsid w:val="00C7773B"/>
    <w:rsid w:val="00C77889"/>
    <w:rsid w:val="00C778F1"/>
    <w:rsid w:val="00C8036D"/>
    <w:rsid w:val="00C80A33"/>
    <w:rsid w:val="00C80A48"/>
    <w:rsid w:val="00C810D4"/>
    <w:rsid w:val="00C812A9"/>
    <w:rsid w:val="00C8145D"/>
    <w:rsid w:val="00C817EA"/>
    <w:rsid w:val="00C82D40"/>
    <w:rsid w:val="00C82DEF"/>
    <w:rsid w:val="00C82E15"/>
    <w:rsid w:val="00C8345F"/>
    <w:rsid w:val="00C83A8D"/>
    <w:rsid w:val="00C85BA2"/>
    <w:rsid w:val="00C85BC8"/>
    <w:rsid w:val="00C86C1A"/>
    <w:rsid w:val="00C90B85"/>
    <w:rsid w:val="00C91173"/>
    <w:rsid w:val="00C91452"/>
    <w:rsid w:val="00C917AE"/>
    <w:rsid w:val="00C91B88"/>
    <w:rsid w:val="00C91C26"/>
    <w:rsid w:val="00C92783"/>
    <w:rsid w:val="00C9371B"/>
    <w:rsid w:val="00C94B32"/>
    <w:rsid w:val="00C94BE3"/>
    <w:rsid w:val="00C95BE8"/>
    <w:rsid w:val="00C95F03"/>
    <w:rsid w:val="00C970CC"/>
    <w:rsid w:val="00C97455"/>
    <w:rsid w:val="00C979E6"/>
    <w:rsid w:val="00C97E39"/>
    <w:rsid w:val="00CA1F5F"/>
    <w:rsid w:val="00CA3350"/>
    <w:rsid w:val="00CA38CF"/>
    <w:rsid w:val="00CA5548"/>
    <w:rsid w:val="00CB0870"/>
    <w:rsid w:val="00CB0CCA"/>
    <w:rsid w:val="00CB27E3"/>
    <w:rsid w:val="00CB3111"/>
    <w:rsid w:val="00CB364C"/>
    <w:rsid w:val="00CB38EF"/>
    <w:rsid w:val="00CB46DF"/>
    <w:rsid w:val="00CB6E65"/>
    <w:rsid w:val="00CC071B"/>
    <w:rsid w:val="00CC0B6D"/>
    <w:rsid w:val="00CC1DDA"/>
    <w:rsid w:val="00CC24EA"/>
    <w:rsid w:val="00CC382F"/>
    <w:rsid w:val="00CC63BA"/>
    <w:rsid w:val="00CC68CA"/>
    <w:rsid w:val="00CC6DEA"/>
    <w:rsid w:val="00CD169D"/>
    <w:rsid w:val="00CD2E6A"/>
    <w:rsid w:val="00CD3A13"/>
    <w:rsid w:val="00CD53B9"/>
    <w:rsid w:val="00CD5E6F"/>
    <w:rsid w:val="00CD630A"/>
    <w:rsid w:val="00CD6935"/>
    <w:rsid w:val="00CD7012"/>
    <w:rsid w:val="00CD70C0"/>
    <w:rsid w:val="00CD75E6"/>
    <w:rsid w:val="00CD76D1"/>
    <w:rsid w:val="00CE0C87"/>
    <w:rsid w:val="00CE209E"/>
    <w:rsid w:val="00CE2E3B"/>
    <w:rsid w:val="00CE523D"/>
    <w:rsid w:val="00CE5EE9"/>
    <w:rsid w:val="00CE6432"/>
    <w:rsid w:val="00CF085F"/>
    <w:rsid w:val="00CF17C4"/>
    <w:rsid w:val="00CF215E"/>
    <w:rsid w:val="00CF2329"/>
    <w:rsid w:val="00CF29EB"/>
    <w:rsid w:val="00CF2DF8"/>
    <w:rsid w:val="00CF4998"/>
    <w:rsid w:val="00CF52A6"/>
    <w:rsid w:val="00CF646B"/>
    <w:rsid w:val="00CF6E9D"/>
    <w:rsid w:val="00CF7F4F"/>
    <w:rsid w:val="00D00852"/>
    <w:rsid w:val="00D02597"/>
    <w:rsid w:val="00D031CE"/>
    <w:rsid w:val="00D04572"/>
    <w:rsid w:val="00D04696"/>
    <w:rsid w:val="00D06CEC"/>
    <w:rsid w:val="00D07899"/>
    <w:rsid w:val="00D07B26"/>
    <w:rsid w:val="00D11C38"/>
    <w:rsid w:val="00D11E12"/>
    <w:rsid w:val="00D13114"/>
    <w:rsid w:val="00D13E57"/>
    <w:rsid w:val="00D15045"/>
    <w:rsid w:val="00D16019"/>
    <w:rsid w:val="00D16ACC"/>
    <w:rsid w:val="00D16F5B"/>
    <w:rsid w:val="00D17BC3"/>
    <w:rsid w:val="00D20312"/>
    <w:rsid w:val="00D206FA"/>
    <w:rsid w:val="00D2336F"/>
    <w:rsid w:val="00D2481E"/>
    <w:rsid w:val="00D249E2"/>
    <w:rsid w:val="00D26634"/>
    <w:rsid w:val="00D26E4B"/>
    <w:rsid w:val="00D2720E"/>
    <w:rsid w:val="00D27FED"/>
    <w:rsid w:val="00D30390"/>
    <w:rsid w:val="00D30D32"/>
    <w:rsid w:val="00D31A73"/>
    <w:rsid w:val="00D32AF9"/>
    <w:rsid w:val="00D33CF2"/>
    <w:rsid w:val="00D34032"/>
    <w:rsid w:val="00D3433F"/>
    <w:rsid w:val="00D343BC"/>
    <w:rsid w:val="00D36131"/>
    <w:rsid w:val="00D40224"/>
    <w:rsid w:val="00D40246"/>
    <w:rsid w:val="00D40FD9"/>
    <w:rsid w:val="00D42211"/>
    <w:rsid w:val="00D42392"/>
    <w:rsid w:val="00D43093"/>
    <w:rsid w:val="00D4442E"/>
    <w:rsid w:val="00D444C8"/>
    <w:rsid w:val="00D446B0"/>
    <w:rsid w:val="00D463D0"/>
    <w:rsid w:val="00D46B0E"/>
    <w:rsid w:val="00D5009D"/>
    <w:rsid w:val="00D5091A"/>
    <w:rsid w:val="00D5105A"/>
    <w:rsid w:val="00D52CF0"/>
    <w:rsid w:val="00D54FFA"/>
    <w:rsid w:val="00D574FA"/>
    <w:rsid w:val="00D57908"/>
    <w:rsid w:val="00D60061"/>
    <w:rsid w:val="00D6177A"/>
    <w:rsid w:val="00D62436"/>
    <w:rsid w:val="00D6284D"/>
    <w:rsid w:val="00D6327E"/>
    <w:rsid w:val="00D63548"/>
    <w:rsid w:val="00D64978"/>
    <w:rsid w:val="00D65571"/>
    <w:rsid w:val="00D655CF"/>
    <w:rsid w:val="00D65F88"/>
    <w:rsid w:val="00D6756E"/>
    <w:rsid w:val="00D71E59"/>
    <w:rsid w:val="00D7281B"/>
    <w:rsid w:val="00D73F4C"/>
    <w:rsid w:val="00D756AC"/>
    <w:rsid w:val="00D7577E"/>
    <w:rsid w:val="00D758A8"/>
    <w:rsid w:val="00D769E7"/>
    <w:rsid w:val="00D77D04"/>
    <w:rsid w:val="00D80057"/>
    <w:rsid w:val="00D80748"/>
    <w:rsid w:val="00D81BA7"/>
    <w:rsid w:val="00D81DF8"/>
    <w:rsid w:val="00D821D5"/>
    <w:rsid w:val="00D82BAC"/>
    <w:rsid w:val="00D82DC9"/>
    <w:rsid w:val="00D83253"/>
    <w:rsid w:val="00D91219"/>
    <w:rsid w:val="00D9135A"/>
    <w:rsid w:val="00D91666"/>
    <w:rsid w:val="00D92363"/>
    <w:rsid w:val="00D926D7"/>
    <w:rsid w:val="00D93000"/>
    <w:rsid w:val="00D939F3"/>
    <w:rsid w:val="00D9417D"/>
    <w:rsid w:val="00D953D9"/>
    <w:rsid w:val="00D960B4"/>
    <w:rsid w:val="00D972A5"/>
    <w:rsid w:val="00D97328"/>
    <w:rsid w:val="00DA3C5F"/>
    <w:rsid w:val="00DA3C77"/>
    <w:rsid w:val="00DA44C6"/>
    <w:rsid w:val="00DA46B9"/>
    <w:rsid w:val="00DA4727"/>
    <w:rsid w:val="00DA5148"/>
    <w:rsid w:val="00DA56B8"/>
    <w:rsid w:val="00DA6AB9"/>
    <w:rsid w:val="00DA7A93"/>
    <w:rsid w:val="00DB0D10"/>
    <w:rsid w:val="00DB179F"/>
    <w:rsid w:val="00DB60E1"/>
    <w:rsid w:val="00DB7BE6"/>
    <w:rsid w:val="00DC0E92"/>
    <w:rsid w:val="00DC1234"/>
    <w:rsid w:val="00DC1D47"/>
    <w:rsid w:val="00DC3B8D"/>
    <w:rsid w:val="00DC614F"/>
    <w:rsid w:val="00DC650F"/>
    <w:rsid w:val="00DC6F14"/>
    <w:rsid w:val="00DD09E2"/>
    <w:rsid w:val="00DD1976"/>
    <w:rsid w:val="00DD20D1"/>
    <w:rsid w:val="00DD3A48"/>
    <w:rsid w:val="00DD40C2"/>
    <w:rsid w:val="00DD4A96"/>
    <w:rsid w:val="00DD5A2C"/>
    <w:rsid w:val="00DD5D38"/>
    <w:rsid w:val="00DD6D97"/>
    <w:rsid w:val="00DD722E"/>
    <w:rsid w:val="00DE0290"/>
    <w:rsid w:val="00DE374C"/>
    <w:rsid w:val="00DE4B9C"/>
    <w:rsid w:val="00DE671D"/>
    <w:rsid w:val="00DE7A84"/>
    <w:rsid w:val="00DF1356"/>
    <w:rsid w:val="00DF53F7"/>
    <w:rsid w:val="00DF57F1"/>
    <w:rsid w:val="00DF6A8F"/>
    <w:rsid w:val="00DF7019"/>
    <w:rsid w:val="00DF7043"/>
    <w:rsid w:val="00DF7613"/>
    <w:rsid w:val="00DF7746"/>
    <w:rsid w:val="00E00084"/>
    <w:rsid w:val="00E01A8C"/>
    <w:rsid w:val="00E02212"/>
    <w:rsid w:val="00E032D9"/>
    <w:rsid w:val="00E03A47"/>
    <w:rsid w:val="00E03CA3"/>
    <w:rsid w:val="00E041C6"/>
    <w:rsid w:val="00E06527"/>
    <w:rsid w:val="00E10601"/>
    <w:rsid w:val="00E111E7"/>
    <w:rsid w:val="00E12B8B"/>
    <w:rsid w:val="00E12F14"/>
    <w:rsid w:val="00E13290"/>
    <w:rsid w:val="00E135D4"/>
    <w:rsid w:val="00E13A2B"/>
    <w:rsid w:val="00E14FDF"/>
    <w:rsid w:val="00E15126"/>
    <w:rsid w:val="00E15B14"/>
    <w:rsid w:val="00E212FD"/>
    <w:rsid w:val="00E23435"/>
    <w:rsid w:val="00E24AAB"/>
    <w:rsid w:val="00E26ADC"/>
    <w:rsid w:val="00E27BA8"/>
    <w:rsid w:val="00E27E33"/>
    <w:rsid w:val="00E3016C"/>
    <w:rsid w:val="00E307A9"/>
    <w:rsid w:val="00E315C8"/>
    <w:rsid w:val="00E32F3B"/>
    <w:rsid w:val="00E34095"/>
    <w:rsid w:val="00E36563"/>
    <w:rsid w:val="00E36A34"/>
    <w:rsid w:val="00E37C2E"/>
    <w:rsid w:val="00E37EFD"/>
    <w:rsid w:val="00E4079F"/>
    <w:rsid w:val="00E41EA0"/>
    <w:rsid w:val="00E41ED8"/>
    <w:rsid w:val="00E43C99"/>
    <w:rsid w:val="00E44530"/>
    <w:rsid w:val="00E44780"/>
    <w:rsid w:val="00E451AC"/>
    <w:rsid w:val="00E451B0"/>
    <w:rsid w:val="00E456C7"/>
    <w:rsid w:val="00E46170"/>
    <w:rsid w:val="00E46DCA"/>
    <w:rsid w:val="00E46FB5"/>
    <w:rsid w:val="00E47AAD"/>
    <w:rsid w:val="00E5022E"/>
    <w:rsid w:val="00E50448"/>
    <w:rsid w:val="00E50731"/>
    <w:rsid w:val="00E50E24"/>
    <w:rsid w:val="00E5275E"/>
    <w:rsid w:val="00E52C5A"/>
    <w:rsid w:val="00E54B4A"/>
    <w:rsid w:val="00E5608C"/>
    <w:rsid w:val="00E56382"/>
    <w:rsid w:val="00E56C5E"/>
    <w:rsid w:val="00E56F62"/>
    <w:rsid w:val="00E56FFD"/>
    <w:rsid w:val="00E57160"/>
    <w:rsid w:val="00E573AD"/>
    <w:rsid w:val="00E57857"/>
    <w:rsid w:val="00E5787D"/>
    <w:rsid w:val="00E61881"/>
    <w:rsid w:val="00E62961"/>
    <w:rsid w:val="00E63C61"/>
    <w:rsid w:val="00E64677"/>
    <w:rsid w:val="00E67813"/>
    <w:rsid w:val="00E7154F"/>
    <w:rsid w:val="00E7229A"/>
    <w:rsid w:val="00E748DB"/>
    <w:rsid w:val="00E754B8"/>
    <w:rsid w:val="00E758B6"/>
    <w:rsid w:val="00E76155"/>
    <w:rsid w:val="00E76271"/>
    <w:rsid w:val="00E7717D"/>
    <w:rsid w:val="00E80FB2"/>
    <w:rsid w:val="00E84CD8"/>
    <w:rsid w:val="00E86809"/>
    <w:rsid w:val="00E86D81"/>
    <w:rsid w:val="00E904FE"/>
    <w:rsid w:val="00E90A00"/>
    <w:rsid w:val="00E90EEF"/>
    <w:rsid w:val="00E921CF"/>
    <w:rsid w:val="00E933FC"/>
    <w:rsid w:val="00E93547"/>
    <w:rsid w:val="00E93676"/>
    <w:rsid w:val="00E9469C"/>
    <w:rsid w:val="00E94EBE"/>
    <w:rsid w:val="00E976AC"/>
    <w:rsid w:val="00EA041C"/>
    <w:rsid w:val="00EA0A75"/>
    <w:rsid w:val="00EA1C39"/>
    <w:rsid w:val="00EA2C83"/>
    <w:rsid w:val="00EA2E88"/>
    <w:rsid w:val="00EA2F42"/>
    <w:rsid w:val="00EA333B"/>
    <w:rsid w:val="00EA4256"/>
    <w:rsid w:val="00EA4540"/>
    <w:rsid w:val="00EA48AA"/>
    <w:rsid w:val="00EA50E8"/>
    <w:rsid w:val="00EA5B45"/>
    <w:rsid w:val="00EA6319"/>
    <w:rsid w:val="00EA6409"/>
    <w:rsid w:val="00EA6BC0"/>
    <w:rsid w:val="00EA7367"/>
    <w:rsid w:val="00EA74A1"/>
    <w:rsid w:val="00EA7DA5"/>
    <w:rsid w:val="00EB2F30"/>
    <w:rsid w:val="00EB308F"/>
    <w:rsid w:val="00EB3568"/>
    <w:rsid w:val="00EB35FB"/>
    <w:rsid w:val="00EB36D3"/>
    <w:rsid w:val="00EB423C"/>
    <w:rsid w:val="00EB42C1"/>
    <w:rsid w:val="00EB4A12"/>
    <w:rsid w:val="00EB4A3E"/>
    <w:rsid w:val="00EB5EC8"/>
    <w:rsid w:val="00EB6C27"/>
    <w:rsid w:val="00EB6C4D"/>
    <w:rsid w:val="00EB796A"/>
    <w:rsid w:val="00EC1338"/>
    <w:rsid w:val="00EC2A3A"/>
    <w:rsid w:val="00EC3391"/>
    <w:rsid w:val="00EC370C"/>
    <w:rsid w:val="00EC4039"/>
    <w:rsid w:val="00EC45CD"/>
    <w:rsid w:val="00EC6099"/>
    <w:rsid w:val="00EC7CC4"/>
    <w:rsid w:val="00EC7FC5"/>
    <w:rsid w:val="00ED1091"/>
    <w:rsid w:val="00ED15B9"/>
    <w:rsid w:val="00ED19B8"/>
    <w:rsid w:val="00ED1DFE"/>
    <w:rsid w:val="00ED1F0D"/>
    <w:rsid w:val="00ED25D7"/>
    <w:rsid w:val="00ED538C"/>
    <w:rsid w:val="00ED6614"/>
    <w:rsid w:val="00ED77D9"/>
    <w:rsid w:val="00ED7C83"/>
    <w:rsid w:val="00EE108C"/>
    <w:rsid w:val="00EE170E"/>
    <w:rsid w:val="00EE34C1"/>
    <w:rsid w:val="00EE3B68"/>
    <w:rsid w:val="00EE431D"/>
    <w:rsid w:val="00EE46BF"/>
    <w:rsid w:val="00EE548D"/>
    <w:rsid w:val="00EE6096"/>
    <w:rsid w:val="00EE7B6B"/>
    <w:rsid w:val="00EF044B"/>
    <w:rsid w:val="00EF067D"/>
    <w:rsid w:val="00EF102B"/>
    <w:rsid w:val="00EF1EE1"/>
    <w:rsid w:val="00EF3242"/>
    <w:rsid w:val="00EF4DD0"/>
    <w:rsid w:val="00EF60FD"/>
    <w:rsid w:val="00EF6A4E"/>
    <w:rsid w:val="00F00418"/>
    <w:rsid w:val="00F00A3A"/>
    <w:rsid w:val="00F01AEF"/>
    <w:rsid w:val="00F02946"/>
    <w:rsid w:val="00F032A0"/>
    <w:rsid w:val="00F03E7B"/>
    <w:rsid w:val="00F04947"/>
    <w:rsid w:val="00F05951"/>
    <w:rsid w:val="00F05CEC"/>
    <w:rsid w:val="00F05E9B"/>
    <w:rsid w:val="00F10745"/>
    <w:rsid w:val="00F11139"/>
    <w:rsid w:val="00F11C22"/>
    <w:rsid w:val="00F12B44"/>
    <w:rsid w:val="00F130F5"/>
    <w:rsid w:val="00F13160"/>
    <w:rsid w:val="00F14D3D"/>
    <w:rsid w:val="00F16658"/>
    <w:rsid w:val="00F1667B"/>
    <w:rsid w:val="00F16727"/>
    <w:rsid w:val="00F22748"/>
    <w:rsid w:val="00F228A5"/>
    <w:rsid w:val="00F2321E"/>
    <w:rsid w:val="00F237FB"/>
    <w:rsid w:val="00F25DDF"/>
    <w:rsid w:val="00F2618E"/>
    <w:rsid w:val="00F26B9B"/>
    <w:rsid w:val="00F27375"/>
    <w:rsid w:val="00F30671"/>
    <w:rsid w:val="00F313EA"/>
    <w:rsid w:val="00F31726"/>
    <w:rsid w:val="00F3181F"/>
    <w:rsid w:val="00F324BB"/>
    <w:rsid w:val="00F32ADC"/>
    <w:rsid w:val="00F331D9"/>
    <w:rsid w:val="00F34EF9"/>
    <w:rsid w:val="00F35E80"/>
    <w:rsid w:val="00F35F10"/>
    <w:rsid w:val="00F37D68"/>
    <w:rsid w:val="00F40E83"/>
    <w:rsid w:val="00F40F37"/>
    <w:rsid w:val="00F41AC2"/>
    <w:rsid w:val="00F4414F"/>
    <w:rsid w:val="00F44B7E"/>
    <w:rsid w:val="00F44F89"/>
    <w:rsid w:val="00F45946"/>
    <w:rsid w:val="00F46EED"/>
    <w:rsid w:val="00F4743F"/>
    <w:rsid w:val="00F504EC"/>
    <w:rsid w:val="00F506D7"/>
    <w:rsid w:val="00F50C5B"/>
    <w:rsid w:val="00F5156A"/>
    <w:rsid w:val="00F54603"/>
    <w:rsid w:val="00F549E6"/>
    <w:rsid w:val="00F54E64"/>
    <w:rsid w:val="00F5536F"/>
    <w:rsid w:val="00F557E7"/>
    <w:rsid w:val="00F55960"/>
    <w:rsid w:val="00F5696D"/>
    <w:rsid w:val="00F56D2E"/>
    <w:rsid w:val="00F571B8"/>
    <w:rsid w:val="00F579AF"/>
    <w:rsid w:val="00F57E83"/>
    <w:rsid w:val="00F57F6C"/>
    <w:rsid w:val="00F6069B"/>
    <w:rsid w:val="00F60F91"/>
    <w:rsid w:val="00F6130E"/>
    <w:rsid w:val="00F62FA1"/>
    <w:rsid w:val="00F630B8"/>
    <w:rsid w:val="00F63498"/>
    <w:rsid w:val="00F6461F"/>
    <w:rsid w:val="00F65C61"/>
    <w:rsid w:val="00F66266"/>
    <w:rsid w:val="00F66ED1"/>
    <w:rsid w:val="00F67074"/>
    <w:rsid w:val="00F70574"/>
    <w:rsid w:val="00F70972"/>
    <w:rsid w:val="00F712F1"/>
    <w:rsid w:val="00F72E96"/>
    <w:rsid w:val="00F737C9"/>
    <w:rsid w:val="00F74C62"/>
    <w:rsid w:val="00F74D1B"/>
    <w:rsid w:val="00F75391"/>
    <w:rsid w:val="00F7593D"/>
    <w:rsid w:val="00F7650F"/>
    <w:rsid w:val="00F77F9A"/>
    <w:rsid w:val="00F80040"/>
    <w:rsid w:val="00F801BC"/>
    <w:rsid w:val="00F80CA8"/>
    <w:rsid w:val="00F8120E"/>
    <w:rsid w:val="00F818B8"/>
    <w:rsid w:val="00F81BD4"/>
    <w:rsid w:val="00F82BBB"/>
    <w:rsid w:val="00F83C0F"/>
    <w:rsid w:val="00F85A42"/>
    <w:rsid w:val="00F85C18"/>
    <w:rsid w:val="00F866A7"/>
    <w:rsid w:val="00F87B43"/>
    <w:rsid w:val="00F9169E"/>
    <w:rsid w:val="00F91D45"/>
    <w:rsid w:val="00F91E4B"/>
    <w:rsid w:val="00F9298C"/>
    <w:rsid w:val="00F93F33"/>
    <w:rsid w:val="00F96675"/>
    <w:rsid w:val="00F967CD"/>
    <w:rsid w:val="00F96F33"/>
    <w:rsid w:val="00F972C8"/>
    <w:rsid w:val="00F97419"/>
    <w:rsid w:val="00F97791"/>
    <w:rsid w:val="00FA0E56"/>
    <w:rsid w:val="00FA1290"/>
    <w:rsid w:val="00FA4EF7"/>
    <w:rsid w:val="00FA5A85"/>
    <w:rsid w:val="00FA646E"/>
    <w:rsid w:val="00FB1912"/>
    <w:rsid w:val="00FB2E77"/>
    <w:rsid w:val="00FB3880"/>
    <w:rsid w:val="00FB4522"/>
    <w:rsid w:val="00FB5234"/>
    <w:rsid w:val="00FB56CB"/>
    <w:rsid w:val="00FB5B04"/>
    <w:rsid w:val="00FB7331"/>
    <w:rsid w:val="00FC055B"/>
    <w:rsid w:val="00FC1DF5"/>
    <w:rsid w:val="00FC2926"/>
    <w:rsid w:val="00FC2CDC"/>
    <w:rsid w:val="00FC38F8"/>
    <w:rsid w:val="00FC5230"/>
    <w:rsid w:val="00FC613A"/>
    <w:rsid w:val="00FC6C64"/>
    <w:rsid w:val="00FC7A07"/>
    <w:rsid w:val="00FD1FEA"/>
    <w:rsid w:val="00FD2C42"/>
    <w:rsid w:val="00FD48CA"/>
    <w:rsid w:val="00FD4B1D"/>
    <w:rsid w:val="00FD5184"/>
    <w:rsid w:val="00FD7962"/>
    <w:rsid w:val="00FE02CC"/>
    <w:rsid w:val="00FE0D27"/>
    <w:rsid w:val="00FE1A6D"/>
    <w:rsid w:val="00FE3B25"/>
    <w:rsid w:val="00FE3B75"/>
    <w:rsid w:val="00FE3BCE"/>
    <w:rsid w:val="00FE406E"/>
    <w:rsid w:val="00FE46FC"/>
    <w:rsid w:val="00FE4DEB"/>
    <w:rsid w:val="00FE5EA8"/>
    <w:rsid w:val="00FF0CF2"/>
    <w:rsid w:val="00FF141A"/>
    <w:rsid w:val="00FF2A54"/>
    <w:rsid w:val="00FF2D64"/>
    <w:rsid w:val="00FF2F67"/>
    <w:rsid w:val="00FF33A5"/>
    <w:rsid w:val="00FF3700"/>
    <w:rsid w:val="00FF50FF"/>
    <w:rsid w:val="00FF54EE"/>
    <w:rsid w:val="00FF5DA1"/>
    <w:rsid w:val="00FF7294"/>
    <w:rsid w:val="088A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71A57B"/>
  <w15:chartTrackingRefBased/>
  <w15:docId w15:val="{3E063BFB-2886-40DB-8BF8-1CA91309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67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1140"/>
    <w:pPr>
      <w:keepNext/>
      <w:keepLines/>
      <w:spacing w:before="240"/>
      <w:outlineLvl w:val="0"/>
    </w:pPr>
    <w:rPr>
      <w:rFonts w:ascii="Tahoma" w:eastAsiaTheme="majorEastAsia" w:hAnsi="Tahom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F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F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E56F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F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D655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5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5C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3F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1140"/>
    <w:rPr>
      <w:rFonts w:ascii="Tahoma" w:eastAsiaTheme="majorEastAsia" w:hAnsi="Tahoma" w:cstheme="majorBidi"/>
      <w:b/>
      <w:sz w:val="28"/>
      <w:szCs w:val="32"/>
      <w:lang w:val="en-US" w:eastAsia="zh-CN"/>
    </w:rPr>
  </w:style>
  <w:style w:type="paragraph" w:styleId="Revision">
    <w:name w:val="Revision"/>
    <w:hidden/>
    <w:uiPriority w:val="99"/>
    <w:semiHidden/>
    <w:rsid w:val="00893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934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34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34DB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4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4DB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styleId="Mention">
    <w:name w:val="Mention"/>
    <w:basedOn w:val="DefaultParagraphFont"/>
    <w:uiPriority w:val="99"/>
    <w:unhideWhenUsed/>
    <w:rsid w:val="00296D4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eprints.staffs.ac.uk/6865/" TargetMode="External"/><Relationship Id="rId21" Type="http://schemas.openxmlformats.org/officeDocument/2006/relationships/hyperlink" Target="https://architecturaltechnology.com/" TargetMode="External"/><Relationship Id="rId34" Type="http://schemas.openxmlformats.org/officeDocument/2006/relationships/hyperlink" Target="https://testlivesalfordac.sharepoint.com/sites/OurCorporateStrategy2022-202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www.advance-he.ac.uk/knowledge-hub/playful-learning-using-games-enhance-student-experience" TargetMode="External"/><Relationship Id="rId33" Type="http://schemas.openxmlformats.org/officeDocument/2006/relationships/hyperlink" Target="https://www.advance-he.ac.uk/guidance/teaching-and-learning/ukpsf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cbuilde.com/" TargetMode="External"/><Relationship Id="rId29" Type="http://schemas.openxmlformats.org/officeDocument/2006/relationships/hyperlink" Target="https://www.architecture.com/education-cpd-and-careers/how-to-become-an-architec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historicengland.org.uk/advice/constructive-conservation/conservation-principles/" TargetMode="External"/><Relationship Id="rId32" Type="http://schemas.openxmlformats.org/officeDocument/2006/relationships/hyperlink" Target="https://www.uil.unesco.org/en/learning-cities/damietta" TargetMode="Externa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dezeen.com/2019/08/02/architecture-education-opinion/" TargetMode="External"/><Relationship Id="rId28" Type="http://schemas.openxmlformats.org/officeDocument/2006/relationships/hyperlink" Target="https://www.architecture.com/education-cpd-and-careers/apprenticeships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ce-cae.eu/activities/events/2023/ace-eaae-public-conference-neb-upskilling-x-education-practice-20-april-2023-in-brussels-online/" TargetMode="External"/><Relationship Id="rId31" Type="http://schemas.openxmlformats.org/officeDocument/2006/relationships/hyperlink" Target="https://studyindenmark.dk/portal/royal-danish-academy-architecture-design-an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bcu.ac.uk/architecture-and-design/working-with-industry/live-projects" TargetMode="External"/><Relationship Id="rId27" Type="http://schemas.openxmlformats.org/officeDocument/2006/relationships/hyperlink" Target="https://www.architecture.com/knowledge-and-resources/resources-landing-page/the-way-ahead" TargetMode="External"/><Relationship Id="rId30" Type="http://schemas.openxmlformats.org/officeDocument/2006/relationships/hyperlink" Target="https://royaldanishacademy.com/institute/conservation/about-institute-conservation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2CD7F29BD5646A66305F1DCDCBD2B" ma:contentTypeVersion="9" ma:contentTypeDescription="Create a new document." ma:contentTypeScope="" ma:versionID="85b24e7ebb884dc16736262081c7d044">
  <xsd:schema xmlns:xsd="http://www.w3.org/2001/XMLSchema" xmlns:xs="http://www.w3.org/2001/XMLSchema" xmlns:p="http://schemas.microsoft.com/office/2006/metadata/properties" xmlns:ns2="7927c960-2151-46c2-9c3c-4dd04864ea99" xmlns:ns3="74b6122b-08ae-4e9e-81c2-967c04d6f3a5" targetNamespace="http://schemas.microsoft.com/office/2006/metadata/properties" ma:root="true" ma:fieldsID="20deee09689d433c200858308075980d" ns2:_="" ns3:_="">
    <xsd:import namespace="7927c960-2151-46c2-9c3c-4dd04864ea99"/>
    <xsd:import namespace="74b6122b-08ae-4e9e-81c2-967c04d6f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7c960-2151-46c2-9c3c-4dd04864e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6122b-08ae-4e9e-81c2-967c04d6f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5084F-1D96-4F78-B276-255D28E6F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27c960-2151-46c2-9c3c-4dd04864ea99"/>
    <ds:schemaRef ds:uri="74b6122b-08ae-4e9e-81c2-967c04d6f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D166BA-69EF-4E5E-B8BD-DA56763891EB}">
  <ds:schemaRefs>
    <ds:schemaRef ds:uri="http://purl.org/dc/elements/1.1/"/>
    <ds:schemaRef ds:uri="74b6122b-08ae-4e9e-81c2-967c04d6f3a5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927c960-2151-46c2-9c3c-4dd04864ea99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F955CE5-95C5-4BCC-AF92-893412EBCD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754666-E3D0-43D4-B412-8623FAA8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26</Pages>
  <Words>6368</Words>
  <Characters>40365</Characters>
  <Application>Microsoft Office Word</Application>
  <DocSecurity>0</DocSecurity>
  <Lines>336</Lines>
  <Paragraphs>93</Paragraphs>
  <ScaleCrop>false</ScaleCrop>
  <Company/>
  <LinksUpToDate>false</LinksUpToDate>
  <CharactersWithSpaces>46640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Yioutani-Iacovides</dc:creator>
  <cp:keywords/>
  <dc:description/>
  <cp:lastModifiedBy>Dean Irwin</cp:lastModifiedBy>
  <cp:revision>45</cp:revision>
  <dcterms:created xsi:type="dcterms:W3CDTF">2024-01-22T16:17:00Z</dcterms:created>
  <dcterms:modified xsi:type="dcterms:W3CDTF">2024-01-31T09:20:00Z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0x0101009102CD7F29BD5646A66305F1DCDCBD2B</vt:lpwstr>
  </property>
</Properties>
</file>